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D91" w:rsidRPr="00E32439" w:rsidRDefault="00DC3D91" w:rsidP="00EC3447">
      <w:pPr>
        <w:jc w:val="both"/>
        <w:rPr>
          <w:b/>
          <w:sz w:val="24"/>
          <w:lang w:val="en-GB"/>
        </w:rPr>
      </w:pPr>
    </w:p>
    <w:p w:rsidR="00DC3D91" w:rsidRPr="00E32439" w:rsidRDefault="00DC3D91" w:rsidP="00EC3447">
      <w:pPr>
        <w:jc w:val="both"/>
        <w:rPr>
          <w:b/>
          <w:sz w:val="24"/>
          <w:lang w:val="en-GB"/>
        </w:rPr>
      </w:pPr>
    </w:p>
    <w:p w:rsidR="00C26FFC" w:rsidRDefault="00CB5C45" w:rsidP="00CB5C45">
      <w:pPr>
        <w:jc w:val="center"/>
        <w:rPr>
          <w:b/>
          <w:sz w:val="28"/>
          <w:szCs w:val="28"/>
          <w:lang w:val="en-GB"/>
        </w:rPr>
      </w:pPr>
      <w:r>
        <w:rPr>
          <w:b/>
          <w:sz w:val="28"/>
          <w:szCs w:val="28"/>
          <w:lang w:val="en-GB"/>
        </w:rPr>
        <w:t>Learning From Other T</w:t>
      </w:r>
      <w:r w:rsidR="00E66C57" w:rsidRPr="00854865">
        <w:rPr>
          <w:b/>
          <w:sz w:val="28"/>
          <w:szCs w:val="28"/>
          <w:lang w:val="en-GB"/>
        </w:rPr>
        <w:t>raditions</w:t>
      </w:r>
      <w:r w:rsidR="00CF066B">
        <w:rPr>
          <w:b/>
          <w:sz w:val="28"/>
          <w:szCs w:val="28"/>
          <w:lang w:val="en-GB"/>
        </w:rPr>
        <w:t xml:space="preserve"> in Spiritual Formation</w:t>
      </w:r>
      <w:bookmarkStart w:id="0" w:name="_GoBack"/>
      <w:bookmarkEnd w:id="0"/>
    </w:p>
    <w:p w:rsidR="00CB5C45" w:rsidRDefault="00CB5C45" w:rsidP="00854865">
      <w:pPr>
        <w:jc w:val="both"/>
        <w:rPr>
          <w:b/>
          <w:sz w:val="28"/>
          <w:szCs w:val="28"/>
          <w:lang w:val="en-GB"/>
        </w:rPr>
      </w:pPr>
    </w:p>
    <w:p w:rsidR="00CB5C45" w:rsidRPr="00CB5C45" w:rsidRDefault="00CB5C45" w:rsidP="00854865">
      <w:pPr>
        <w:jc w:val="both"/>
        <w:rPr>
          <w:b/>
          <w:sz w:val="24"/>
          <w:szCs w:val="28"/>
          <w:lang w:val="en-GB"/>
        </w:rPr>
      </w:pPr>
      <w:r w:rsidRPr="00CB5C45">
        <w:rPr>
          <w:b/>
          <w:sz w:val="24"/>
          <w:szCs w:val="28"/>
          <w:lang w:val="en-GB"/>
        </w:rPr>
        <w:t>An Articl</w:t>
      </w:r>
      <w:r>
        <w:rPr>
          <w:b/>
          <w:sz w:val="24"/>
          <w:szCs w:val="28"/>
          <w:lang w:val="en-GB"/>
        </w:rPr>
        <w:t>e by G</w:t>
      </w:r>
      <w:r w:rsidRPr="00CB5C45">
        <w:rPr>
          <w:b/>
          <w:sz w:val="24"/>
          <w:szCs w:val="28"/>
          <w:lang w:val="en-GB"/>
        </w:rPr>
        <w:t>raham Cheesman for OCI 2009.</w:t>
      </w:r>
    </w:p>
    <w:p w:rsidR="00E66C57" w:rsidRPr="00E32439" w:rsidRDefault="00E66C57" w:rsidP="00EC3447">
      <w:pPr>
        <w:jc w:val="both"/>
        <w:rPr>
          <w:b/>
          <w:lang w:val="en-GB"/>
        </w:rPr>
      </w:pPr>
    </w:p>
    <w:p w:rsidR="00C26FFC" w:rsidRPr="00E32439" w:rsidRDefault="00C26FFC" w:rsidP="00EC3447">
      <w:pPr>
        <w:jc w:val="both"/>
        <w:rPr>
          <w:sz w:val="24"/>
          <w:szCs w:val="24"/>
          <w:lang w:val="en-GB"/>
        </w:rPr>
      </w:pPr>
      <w:r w:rsidRPr="00E32439">
        <w:rPr>
          <w:sz w:val="24"/>
          <w:szCs w:val="24"/>
          <w:lang w:val="en-GB"/>
        </w:rPr>
        <w:t xml:space="preserve">Like all movements, Evangelicalism views the text of scripture </w:t>
      </w:r>
      <w:r w:rsidR="00367E72">
        <w:rPr>
          <w:sz w:val="24"/>
          <w:szCs w:val="24"/>
          <w:lang w:val="en-GB"/>
        </w:rPr>
        <w:t xml:space="preserve">and the history of ideas </w:t>
      </w:r>
      <w:r w:rsidRPr="00E32439">
        <w:rPr>
          <w:sz w:val="24"/>
          <w:szCs w:val="24"/>
          <w:lang w:val="en-GB"/>
        </w:rPr>
        <w:t xml:space="preserve">through the lenses of its own socio-historical patterning. How could it be otherwise, since we are human beings? A willingness to see the imperatives of the text </w:t>
      </w:r>
      <w:r w:rsidR="00367E72">
        <w:rPr>
          <w:sz w:val="24"/>
          <w:szCs w:val="24"/>
          <w:lang w:val="en-GB"/>
        </w:rPr>
        <w:t xml:space="preserve">and the history </w:t>
      </w:r>
      <w:r w:rsidRPr="00E32439">
        <w:rPr>
          <w:sz w:val="24"/>
          <w:szCs w:val="24"/>
          <w:lang w:val="en-GB"/>
        </w:rPr>
        <w:t>through others</w:t>
      </w:r>
      <w:r w:rsidR="00EC3447">
        <w:rPr>
          <w:sz w:val="24"/>
          <w:szCs w:val="24"/>
          <w:lang w:val="en-GB"/>
        </w:rPr>
        <w:t>’ glasses is a</w:t>
      </w:r>
      <w:r w:rsidR="00367E72">
        <w:rPr>
          <w:sz w:val="24"/>
          <w:szCs w:val="24"/>
          <w:lang w:val="en-GB"/>
        </w:rPr>
        <w:t>n</w:t>
      </w:r>
      <w:r w:rsidR="00EC3447">
        <w:rPr>
          <w:sz w:val="24"/>
          <w:szCs w:val="24"/>
          <w:lang w:val="en-GB"/>
        </w:rPr>
        <w:t xml:space="preserve"> enrichment and a willingness to re-examine our thinking and practice through the thoughts and practices of others is a stimulating exercise.</w:t>
      </w:r>
    </w:p>
    <w:p w:rsidR="00DC3D91" w:rsidRPr="00E32439" w:rsidRDefault="00DC3D91" w:rsidP="00EC3447">
      <w:pPr>
        <w:jc w:val="both"/>
        <w:rPr>
          <w:b/>
          <w:sz w:val="24"/>
          <w:lang w:val="en-GB"/>
        </w:rPr>
      </w:pPr>
    </w:p>
    <w:p w:rsidR="00DC3D91" w:rsidRDefault="00232E12" w:rsidP="00EC3447">
      <w:pPr>
        <w:jc w:val="both"/>
        <w:rPr>
          <w:sz w:val="24"/>
          <w:lang w:val="en-GB"/>
        </w:rPr>
      </w:pPr>
      <w:r>
        <w:rPr>
          <w:sz w:val="24"/>
          <w:lang w:val="en-GB"/>
        </w:rPr>
        <w:t>This is particularly true for Evangelicals in the area of spiritual formation in theological education</w:t>
      </w:r>
      <w:r w:rsidR="00367E72">
        <w:rPr>
          <w:sz w:val="24"/>
          <w:lang w:val="en-GB"/>
        </w:rPr>
        <w:t xml:space="preserve"> because recently, other</w:t>
      </w:r>
      <w:r w:rsidR="008D466B">
        <w:rPr>
          <w:sz w:val="24"/>
          <w:lang w:val="en-GB"/>
        </w:rPr>
        <w:t>s have thought about it more tha</w:t>
      </w:r>
      <w:r w:rsidR="00367E72">
        <w:rPr>
          <w:sz w:val="24"/>
          <w:lang w:val="en-GB"/>
        </w:rPr>
        <w:t>n ourselves</w:t>
      </w:r>
      <w:r>
        <w:rPr>
          <w:sz w:val="24"/>
          <w:lang w:val="en-GB"/>
        </w:rPr>
        <w:t>. S</w:t>
      </w:r>
      <w:r w:rsidR="00C26FFC" w:rsidRPr="00E32439">
        <w:rPr>
          <w:sz w:val="24"/>
          <w:lang w:val="en-GB"/>
        </w:rPr>
        <w:t>ince the1960s,</w:t>
      </w:r>
      <w:r w:rsidR="00DC3D91" w:rsidRPr="00E32439">
        <w:rPr>
          <w:sz w:val="24"/>
          <w:lang w:val="en-GB"/>
        </w:rPr>
        <w:t xml:space="preserve"> there </w:t>
      </w:r>
      <w:r w:rsidR="00EC3447">
        <w:rPr>
          <w:sz w:val="24"/>
          <w:lang w:val="en-GB"/>
        </w:rPr>
        <w:t>has been</w:t>
      </w:r>
      <w:r w:rsidR="00DC3D91" w:rsidRPr="00E32439">
        <w:rPr>
          <w:sz w:val="24"/>
          <w:lang w:val="en-GB"/>
        </w:rPr>
        <w:t xml:space="preserve"> a major revival of interest in spirituality, particularly in the 70s and 80s, arising at least partly from disillusionment with the way western society had </w:t>
      </w:r>
      <w:r w:rsidR="00C26FFC" w:rsidRPr="00E32439">
        <w:rPr>
          <w:sz w:val="24"/>
          <w:lang w:val="en-GB"/>
        </w:rPr>
        <w:t>marginalized</w:t>
      </w:r>
      <w:r w:rsidR="00DC3D91" w:rsidRPr="00E32439">
        <w:rPr>
          <w:sz w:val="24"/>
          <w:lang w:val="en-GB"/>
        </w:rPr>
        <w:t xml:space="preserve"> the spiritual in an age of rational explanation. This was a major factor i</w:t>
      </w:r>
      <w:r>
        <w:rPr>
          <w:sz w:val="24"/>
          <w:lang w:val="en-GB"/>
        </w:rPr>
        <w:t>n stimulating consultations on spirituality in t</w:t>
      </w:r>
      <w:r w:rsidR="00DC3D91" w:rsidRPr="00E32439">
        <w:rPr>
          <w:sz w:val="24"/>
          <w:lang w:val="en-GB"/>
        </w:rPr>
        <w:t>heologica</w:t>
      </w:r>
      <w:r>
        <w:rPr>
          <w:sz w:val="24"/>
          <w:lang w:val="en-GB"/>
        </w:rPr>
        <w:t>l e</w:t>
      </w:r>
      <w:r w:rsidR="00DC3D91" w:rsidRPr="00E32439">
        <w:rPr>
          <w:sz w:val="24"/>
          <w:lang w:val="en-GB"/>
        </w:rPr>
        <w:t>ducation and resultant documents within the World Council of Churches</w:t>
      </w:r>
      <w:r>
        <w:rPr>
          <w:sz w:val="24"/>
          <w:lang w:val="en-GB"/>
        </w:rPr>
        <w:t>,</w:t>
      </w:r>
      <w:r w:rsidR="00DC3D91" w:rsidRPr="00E32439">
        <w:rPr>
          <w:sz w:val="24"/>
          <w:lang w:val="en-GB"/>
        </w:rPr>
        <w:t xml:space="preserve"> the Catholic Church, and American Seminaries.  In the decade 1979-1989 the programme for theological education in the World Council of Churches concentrated on the issue of spiritual formation for ministry, particularly in the major consultations of '87 and '89. The Roman Catholic Church produced relevant documents at Vatican II and then again in 1992 as a result of a bishop’s conference. In the USA three major studies in 1972, 1980</w:t>
      </w:r>
      <w:r w:rsidR="00192600">
        <w:rPr>
          <w:sz w:val="24"/>
          <w:lang w:val="en-GB"/>
        </w:rPr>
        <w:t>,</w:t>
      </w:r>
      <w:r w:rsidR="00DC3D91" w:rsidRPr="00E32439">
        <w:rPr>
          <w:sz w:val="24"/>
          <w:lang w:val="en-GB"/>
        </w:rPr>
        <w:t xml:space="preserve"> and 1987, were undertaken by the Association of Theological Schools which, with a number of concurrent important articles, were a major analysis of what is believed and put into practice in the </w:t>
      </w:r>
      <w:r w:rsidR="00C26FFC" w:rsidRPr="00E32439">
        <w:rPr>
          <w:sz w:val="24"/>
          <w:lang w:val="en-GB"/>
        </w:rPr>
        <w:t>general</w:t>
      </w:r>
      <w:r w:rsidR="00EC3447">
        <w:rPr>
          <w:sz w:val="24"/>
          <w:lang w:val="en-GB"/>
        </w:rPr>
        <w:t xml:space="preserve"> s</w:t>
      </w:r>
      <w:r w:rsidR="00DC3D91" w:rsidRPr="00E32439">
        <w:rPr>
          <w:sz w:val="24"/>
          <w:lang w:val="en-GB"/>
        </w:rPr>
        <w:t>eminary world in the late 20th century.</w:t>
      </w:r>
    </w:p>
    <w:p w:rsidR="00EF1C95" w:rsidRDefault="00EF1C95" w:rsidP="00EC3447">
      <w:pPr>
        <w:jc w:val="both"/>
        <w:rPr>
          <w:sz w:val="24"/>
          <w:lang w:val="en-GB"/>
        </w:rPr>
      </w:pPr>
    </w:p>
    <w:p w:rsidR="00EF1C95" w:rsidRPr="00E32439" w:rsidRDefault="00367E72" w:rsidP="00EC3447">
      <w:pPr>
        <w:jc w:val="both"/>
        <w:rPr>
          <w:sz w:val="24"/>
          <w:lang w:val="en-GB"/>
        </w:rPr>
      </w:pPr>
      <w:r>
        <w:rPr>
          <w:sz w:val="24"/>
          <w:lang w:val="en-GB"/>
        </w:rPr>
        <w:t xml:space="preserve">In this chapter, my aim is to present these discussions and their conclusions as processes from which we can learn as evangelical theological educators. </w:t>
      </w:r>
      <w:r w:rsidR="00EF1C95">
        <w:rPr>
          <w:sz w:val="24"/>
          <w:lang w:val="en-GB"/>
        </w:rPr>
        <w:t>In each case, my responses are selective and personal. They do no more than hint at the riches available to us as we examine what others have said and done.</w:t>
      </w:r>
    </w:p>
    <w:p w:rsidR="00DC3D91" w:rsidRPr="00E32439" w:rsidRDefault="00DC3D91" w:rsidP="00EC3447">
      <w:pPr>
        <w:jc w:val="both"/>
        <w:rPr>
          <w:sz w:val="24"/>
          <w:lang w:val="en-GB"/>
        </w:rPr>
      </w:pPr>
    </w:p>
    <w:p w:rsidR="00DC3D91" w:rsidRPr="00E32439" w:rsidRDefault="00C26FFC" w:rsidP="00EC3447">
      <w:pPr>
        <w:jc w:val="both"/>
        <w:rPr>
          <w:b/>
          <w:sz w:val="24"/>
          <w:lang w:val="en-GB"/>
        </w:rPr>
      </w:pPr>
      <w:r w:rsidRPr="00E32439">
        <w:rPr>
          <w:b/>
          <w:sz w:val="24"/>
          <w:lang w:val="en-GB"/>
        </w:rPr>
        <w:t>The Iona Consultation in the World Council of Churches.</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Soon after the Sixth World Council of Churches Assembly in Vancouver, Dr Samuel Amirtham turned the focus of the Programme for Theological Education towards the concept of spiritual formation</w:t>
      </w:r>
      <w:r w:rsidR="00794140">
        <w:rPr>
          <w:sz w:val="24"/>
          <w:lang w:val="en-GB"/>
        </w:rPr>
        <w:t>.  T</w:t>
      </w:r>
      <w:r w:rsidRPr="00E32439">
        <w:rPr>
          <w:sz w:val="24"/>
          <w:lang w:val="en-GB"/>
        </w:rPr>
        <w:t>his resulted in a series of important consultations.</w:t>
      </w:r>
      <w:r w:rsidR="00232E12">
        <w:rPr>
          <w:sz w:val="24"/>
          <w:lang w:val="en-GB"/>
        </w:rPr>
        <w:t xml:space="preserve"> </w:t>
      </w:r>
      <w:r w:rsidRPr="00E32439">
        <w:rPr>
          <w:sz w:val="24"/>
          <w:lang w:val="en-GB"/>
        </w:rPr>
        <w:t xml:space="preserve">From the 24th - 28th April 1987, a small but influential workshop was held at The Abbey in Iona comprising </w:t>
      </w:r>
      <w:r w:rsidR="00794140">
        <w:rPr>
          <w:sz w:val="24"/>
          <w:lang w:val="en-GB"/>
        </w:rPr>
        <w:t>twenty-one</w:t>
      </w:r>
      <w:r w:rsidRPr="00E32439">
        <w:rPr>
          <w:sz w:val="24"/>
          <w:lang w:val="en-GB"/>
        </w:rPr>
        <w:t xml:space="preserve"> people involved in Theological Education, drawn together under the sponsorship of The Programme of Theological Education.  The subject was spiritual formation, particularly in the leadership training of the churches.</w:t>
      </w:r>
      <w:r w:rsidRPr="00E32439">
        <w:rPr>
          <w:rStyle w:val="FootnoteReference"/>
          <w:sz w:val="24"/>
          <w:lang w:val="en-GB"/>
        </w:rPr>
        <w:footnoteReference w:id="1"/>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lastRenderedPageBreak/>
        <w:t>It was not the first time that this subject had been the reason for a conference within the ambit of the WCC.  There had been a conference on Ministerial Formation held in The Philippines in July 1979</w:t>
      </w:r>
      <w:r w:rsidRPr="00E32439">
        <w:rPr>
          <w:rStyle w:val="FootnoteReference"/>
          <w:sz w:val="24"/>
          <w:lang w:val="en-GB"/>
        </w:rPr>
        <w:footnoteReference w:id="2"/>
      </w:r>
      <w:r w:rsidRPr="00E32439">
        <w:rPr>
          <w:sz w:val="24"/>
          <w:lang w:val="en-GB"/>
        </w:rPr>
        <w:t xml:space="preserve"> and a European Consultation on Theological Education in the German Democratic Republic in October 1980</w:t>
      </w:r>
      <w:r w:rsidR="00E56F37">
        <w:rPr>
          <w:sz w:val="24"/>
          <w:lang w:val="en-GB"/>
        </w:rPr>
        <w:t>.</w:t>
      </w:r>
      <w:r w:rsidR="00E56F37">
        <w:rPr>
          <w:rStyle w:val="FootnoteReference"/>
          <w:sz w:val="24"/>
          <w:lang w:val="en-GB"/>
        </w:rPr>
        <w:footnoteReference w:id="3"/>
      </w:r>
      <w:r w:rsidRPr="00E32439">
        <w:rPr>
          <w:sz w:val="24"/>
          <w:lang w:val="en-GB"/>
        </w:rPr>
        <w:t xml:space="preserve">  Both of these had addressed the issue of Spiritual Formation.  In October 1985, just 18 months before the Iona conference, there was an all India consultation on Spirituality in Theological Education</w:t>
      </w:r>
      <w:r w:rsidR="00794140">
        <w:rPr>
          <w:sz w:val="24"/>
          <w:lang w:val="en-GB"/>
        </w:rPr>
        <w:t>;</w:t>
      </w:r>
      <w:r w:rsidRPr="00E32439">
        <w:rPr>
          <w:rStyle w:val="FootnoteReference"/>
          <w:sz w:val="24"/>
          <w:lang w:val="en-GB"/>
        </w:rPr>
        <w:footnoteReference w:id="4"/>
      </w:r>
      <w:r w:rsidRPr="00E32439">
        <w:rPr>
          <w:sz w:val="24"/>
          <w:lang w:val="en-GB"/>
        </w:rPr>
        <w:t xml:space="preserve"> some of the participants of this conference also attended Iona.</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What made Iona so influential was the consultative document produced.  5,000 copies of the official report were circulated and responses were encouraged as the preparation for a larger </w:t>
      </w:r>
      <w:r w:rsidR="00232E12">
        <w:rPr>
          <w:sz w:val="24"/>
          <w:lang w:val="en-GB"/>
        </w:rPr>
        <w:t>conference planned originally for</w:t>
      </w:r>
      <w:r w:rsidRPr="00E32439">
        <w:rPr>
          <w:sz w:val="24"/>
          <w:lang w:val="en-GB"/>
        </w:rPr>
        <w:t xml:space="preserve"> 1990</w:t>
      </w:r>
      <w:r w:rsidR="00E56F37">
        <w:rPr>
          <w:sz w:val="24"/>
          <w:lang w:val="en-GB"/>
        </w:rPr>
        <w:t>.</w:t>
      </w:r>
      <w:r w:rsidRPr="00E32439">
        <w:rPr>
          <w:rStyle w:val="FootnoteReference"/>
          <w:sz w:val="24"/>
          <w:lang w:val="en-GB"/>
        </w:rPr>
        <w:footnoteReference w:id="5"/>
      </w:r>
      <w:r w:rsidR="00232E12">
        <w:rPr>
          <w:sz w:val="24"/>
          <w:lang w:val="en-GB"/>
        </w:rPr>
        <w:t xml:space="preserve"> </w:t>
      </w:r>
      <w:r w:rsidRPr="00E32439">
        <w:rPr>
          <w:sz w:val="24"/>
          <w:lang w:val="en-GB"/>
        </w:rPr>
        <w:t>As the responses came in, other regional conferences were held on the subject which later influenced the discussion.  Notable among these were the ASIT consultation in Salta in September 1988</w:t>
      </w:r>
      <w:r w:rsidRPr="00E32439">
        <w:rPr>
          <w:rStyle w:val="FootnoteReference"/>
          <w:sz w:val="24"/>
          <w:lang w:val="en-GB"/>
        </w:rPr>
        <w:footnoteReference w:id="6"/>
      </w:r>
      <w:r w:rsidRPr="00E32439">
        <w:rPr>
          <w:sz w:val="24"/>
          <w:lang w:val="en-GB"/>
        </w:rPr>
        <w:t xml:space="preserve"> and the consultation in Indonesia in 1988 on Spiritual Formation in Asian Theological Education</w:t>
      </w:r>
      <w:r w:rsidR="00E56F37">
        <w:rPr>
          <w:sz w:val="24"/>
          <w:lang w:val="en-GB"/>
        </w:rPr>
        <w:t>.</w:t>
      </w:r>
      <w:r w:rsidRPr="00E32439">
        <w:rPr>
          <w:rStyle w:val="FootnoteReference"/>
          <w:sz w:val="24"/>
          <w:lang w:val="en-GB"/>
        </w:rPr>
        <w:footnoteReference w:id="7"/>
      </w:r>
      <w:r w:rsidR="00232E12">
        <w:rPr>
          <w:sz w:val="24"/>
          <w:lang w:val="en-GB"/>
        </w:rPr>
        <w:t xml:space="preserve"> </w:t>
      </w:r>
      <w:r w:rsidRPr="00E32439">
        <w:rPr>
          <w:sz w:val="24"/>
          <w:lang w:val="en-GB"/>
        </w:rPr>
        <w:t>The major conference was in fact held from June 20th-25th 1989 in Kaliurang/Yogyakarta, Indonesia and it was designed to be the "final phase of a study/action process"</w:t>
      </w:r>
      <w:r w:rsidRPr="00E32439">
        <w:rPr>
          <w:rStyle w:val="FootnoteReference"/>
          <w:sz w:val="24"/>
          <w:lang w:val="en-GB"/>
        </w:rPr>
        <w:footnoteReference w:id="8"/>
      </w:r>
      <w:r w:rsidRPr="00E32439">
        <w:rPr>
          <w:sz w:val="24"/>
          <w:lang w:val="en-GB"/>
        </w:rPr>
        <w:t xml:space="preserve"> on Spiritual Formation.  It did not produce another report but it developed the themes of Iona, added a few of its own and out of the Indonesian conference came the World Council of Churches book, </w:t>
      </w:r>
      <w:r w:rsidRPr="00E56F37">
        <w:rPr>
          <w:i/>
          <w:sz w:val="24"/>
          <w:lang w:val="en-GB"/>
        </w:rPr>
        <w:t>Invitation to the Feast of Life: Resources for Spiritual Formation in Theological Education</w:t>
      </w:r>
      <w:r w:rsidR="00E56F37" w:rsidRPr="00E56F37">
        <w:rPr>
          <w:sz w:val="24"/>
          <w:lang w:val="en-GB"/>
        </w:rPr>
        <w:t>.</w:t>
      </w:r>
      <w:r w:rsidRPr="00E56F37">
        <w:rPr>
          <w:rStyle w:val="FootnoteReference"/>
          <w:sz w:val="24"/>
          <w:lang w:val="en-GB"/>
        </w:rPr>
        <w:footnoteReference w:id="9"/>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While some of the themes of this World Council of Churches sponsored study programme are common to the general discussion, there emerges a specificity, almost a sense of mission, in a number of areas such as the denial of unconnected internal spirituality and the affirmation of the importance of the context - particularl</w:t>
      </w:r>
      <w:r w:rsidR="00232E12">
        <w:rPr>
          <w:sz w:val="24"/>
          <w:lang w:val="en-GB"/>
        </w:rPr>
        <w:t>y that of the poor and exploit</w:t>
      </w:r>
      <w:r w:rsidRPr="00E32439">
        <w:rPr>
          <w:sz w:val="24"/>
          <w:lang w:val="en-GB"/>
        </w:rPr>
        <w:t>ed. The movement addressed three major tensions; between internal and external spirituality; between academics and spiritual formation and between personal and communal spirituality.</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1.</w:t>
      </w:r>
      <w:r w:rsidRPr="00E32439">
        <w:rPr>
          <w:sz w:val="24"/>
          <w:lang w:val="en-GB"/>
        </w:rPr>
        <w:tab/>
        <w:t>Internal and External Spirituality</w:t>
      </w:r>
    </w:p>
    <w:p w:rsidR="00DC3D91" w:rsidRPr="00E32439" w:rsidRDefault="00DC3D91" w:rsidP="00EC3447">
      <w:pPr>
        <w:jc w:val="both"/>
        <w:rPr>
          <w:sz w:val="24"/>
          <w:lang w:val="en-GB"/>
        </w:rPr>
      </w:pPr>
    </w:p>
    <w:p w:rsidR="00DC3D91" w:rsidRPr="00E32439" w:rsidRDefault="00DC3D91" w:rsidP="00CF209A">
      <w:pPr>
        <w:jc w:val="both"/>
        <w:rPr>
          <w:sz w:val="24"/>
          <w:lang w:val="en-GB"/>
        </w:rPr>
      </w:pPr>
      <w:r w:rsidRPr="00E32439">
        <w:rPr>
          <w:sz w:val="24"/>
          <w:lang w:val="en-GB"/>
        </w:rPr>
        <w:t xml:space="preserve">The Iona document consciously draws on the 1984 consultation of the sub unit on Renewal and Congregational life of the WCC entitled </w:t>
      </w:r>
      <w:r w:rsidR="00CF209A">
        <w:rPr>
          <w:sz w:val="24"/>
          <w:lang w:val="en-GB"/>
        </w:rPr>
        <w:t>“</w:t>
      </w:r>
      <w:r w:rsidRPr="00E32439">
        <w:rPr>
          <w:sz w:val="24"/>
          <w:lang w:val="en-GB"/>
        </w:rPr>
        <w:t>A Spirituality for our Times</w:t>
      </w:r>
      <w:r w:rsidR="00CF209A">
        <w:rPr>
          <w:sz w:val="24"/>
          <w:lang w:val="en-GB"/>
        </w:rPr>
        <w:t>”</w:t>
      </w:r>
      <w:r w:rsidRPr="00E32439">
        <w:rPr>
          <w:sz w:val="24"/>
          <w:lang w:val="en-GB"/>
        </w:rPr>
        <w:t xml:space="preserve">.  The report of that conference warns against </w:t>
      </w:r>
      <w:r w:rsidR="00CF209A">
        <w:rPr>
          <w:sz w:val="24"/>
          <w:lang w:val="en-GB"/>
        </w:rPr>
        <w:t>“</w:t>
      </w:r>
      <w:r w:rsidRPr="00E32439">
        <w:rPr>
          <w:sz w:val="24"/>
          <w:lang w:val="en-GB"/>
        </w:rPr>
        <w:t>"other worldly piety</w:t>
      </w:r>
      <w:r w:rsidR="00CF209A">
        <w:rPr>
          <w:sz w:val="24"/>
          <w:lang w:val="en-GB"/>
        </w:rPr>
        <w:t>”</w:t>
      </w:r>
      <w:r w:rsidRPr="00E32439">
        <w:rPr>
          <w:sz w:val="24"/>
          <w:lang w:val="en-GB"/>
        </w:rPr>
        <w:t>"</w:t>
      </w:r>
      <w:r w:rsidR="00E56F37">
        <w:rPr>
          <w:sz w:val="24"/>
          <w:lang w:val="en-GB"/>
        </w:rPr>
        <w:t>.</w:t>
      </w:r>
      <w:r w:rsidRPr="00E32439">
        <w:rPr>
          <w:rStyle w:val="FootnoteReference"/>
          <w:sz w:val="24"/>
          <w:lang w:val="en-GB"/>
        </w:rPr>
        <w:footnoteReference w:id="10"/>
      </w:r>
      <w:r w:rsidR="00E56F37">
        <w:rPr>
          <w:sz w:val="24"/>
          <w:lang w:val="en-GB"/>
        </w:rPr>
        <w:t xml:space="preserve">  </w:t>
      </w:r>
      <w:r w:rsidRPr="00E32439">
        <w:rPr>
          <w:sz w:val="24"/>
          <w:lang w:val="en-GB"/>
        </w:rPr>
        <w:t>This is a dominant theme of the document and its accompanying papers</w:t>
      </w:r>
      <w:r w:rsidR="00E56F37">
        <w:rPr>
          <w:sz w:val="24"/>
          <w:lang w:val="en-GB"/>
        </w:rPr>
        <w:t>.</w:t>
      </w:r>
      <w:r w:rsidRPr="00E32439">
        <w:rPr>
          <w:rStyle w:val="FootnoteReference"/>
          <w:sz w:val="24"/>
          <w:lang w:val="en-GB"/>
        </w:rPr>
        <w:footnoteReference w:id="11"/>
      </w:r>
      <w:r w:rsidRPr="00E32439">
        <w:rPr>
          <w:sz w:val="24"/>
          <w:lang w:val="en-GB"/>
        </w:rPr>
        <w:t xml:space="preserve"> A bi-polar view of </w:t>
      </w:r>
      <w:r w:rsidRPr="00E32439">
        <w:rPr>
          <w:sz w:val="24"/>
          <w:lang w:val="en-GB"/>
        </w:rPr>
        <w:lastRenderedPageBreak/>
        <w:t>spirituality occurs throughout the document in such forms as Love of God and Love of Neighbour, Contemplation and Compass</w:t>
      </w:r>
      <w:r w:rsidR="00232E12">
        <w:rPr>
          <w:sz w:val="24"/>
          <w:lang w:val="en-GB"/>
        </w:rPr>
        <w:t xml:space="preserve">ion, Contemplation and Combat, </w:t>
      </w:r>
      <w:r w:rsidRPr="00E32439">
        <w:rPr>
          <w:sz w:val="24"/>
          <w:lang w:val="en-GB"/>
        </w:rPr>
        <w:t>and Internal and External.  It is well summed up by Samuel Rayan in a paper presented to the Iona consultation (from which it seems the document has taken a number of leads, not least in Spirituality as Discipleship and Spirituality in Context).  He saw the first task of the conference as to discuss</w:t>
      </w:r>
      <w:r w:rsidR="00CF209A">
        <w:rPr>
          <w:sz w:val="24"/>
          <w:lang w:val="en-GB"/>
        </w:rPr>
        <w:t xml:space="preserve"> “</w:t>
      </w:r>
      <w:r w:rsidRPr="00E32439">
        <w:rPr>
          <w:sz w:val="24"/>
          <w:lang w:val="en-GB"/>
        </w:rPr>
        <w:t xml:space="preserve">"How do we integrate spiritual experience (which is </w:t>
      </w:r>
      <w:r w:rsidR="00CF209A">
        <w:rPr>
          <w:sz w:val="24"/>
          <w:lang w:val="en-GB"/>
        </w:rPr>
        <w:t>‘</w:t>
      </w:r>
      <w:r w:rsidRPr="00E32439">
        <w:rPr>
          <w:sz w:val="24"/>
          <w:lang w:val="en-GB"/>
        </w:rPr>
        <w:t>interior</w:t>
      </w:r>
      <w:r w:rsidR="00CF209A">
        <w:rPr>
          <w:sz w:val="24"/>
          <w:lang w:val="en-GB"/>
        </w:rPr>
        <w:t>’</w:t>
      </w:r>
      <w:r w:rsidRPr="00E32439">
        <w:rPr>
          <w:sz w:val="24"/>
          <w:lang w:val="en-GB"/>
        </w:rPr>
        <w:t>) and work for liberation and development (which is political and conflictual)</w:t>
      </w:r>
      <w:r w:rsidR="00A77666">
        <w:rPr>
          <w:sz w:val="24"/>
          <w:lang w:val="en-GB"/>
        </w:rPr>
        <w:t>.</w:t>
      </w:r>
      <w:r w:rsidR="00CF209A">
        <w:rPr>
          <w:sz w:val="24"/>
          <w:lang w:val="en-GB"/>
        </w:rPr>
        <w:t>”</w:t>
      </w:r>
      <w:r w:rsidRPr="00E32439">
        <w:rPr>
          <w:rStyle w:val="FootnoteReference"/>
          <w:sz w:val="24"/>
          <w:lang w:val="en-GB"/>
        </w:rPr>
        <w:footnoteReference w:id="12"/>
      </w:r>
      <w:r w:rsidRPr="00E32439">
        <w:rPr>
          <w:sz w:val="24"/>
          <w:lang w:val="en-GB"/>
        </w:rPr>
        <w:t xml:space="preserve">  The process makes a conscious attempt to swing the pendulum in the other direction </w:t>
      </w:r>
      <w:r w:rsidR="00CF209A">
        <w:rPr>
          <w:sz w:val="24"/>
          <w:lang w:val="en-GB"/>
        </w:rPr>
        <w:t>“</w:t>
      </w:r>
      <w:r w:rsidRPr="00E32439">
        <w:rPr>
          <w:sz w:val="24"/>
          <w:lang w:val="en-GB"/>
        </w:rPr>
        <w:t>away from the traditional emphasis on private meditation, retreats, prayer and internal self-examination</w:t>
      </w:r>
      <w:r w:rsidR="00367E72">
        <w:rPr>
          <w:sz w:val="24"/>
          <w:lang w:val="en-GB"/>
        </w:rPr>
        <w:t>”</w:t>
      </w:r>
      <w:r w:rsidRPr="00E32439">
        <w:rPr>
          <w:sz w:val="24"/>
          <w:lang w:val="en-GB"/>
        </w:rPr>
        <w:t xml:space="preserve"> (though all of these are included in the document).  In order to do so the models of spirituality as discipleship and a holistic spirituality embracing body, mind and spirit are used.</w:t>
      </w:r>
      <w:r w:rsidRPr="00E32439">
        <w:rPr>
          <w:rStyle w:val="FootnoteReference"/>
          <w:sz w:val="24"/>
          <w:lang w:val="en-GB"/>
        </w:rPr>
        <w:footnoteReference w:id="13"/>
      </w:r>
    </w:p>
    <w:p w:rsidR="00610A1B" w:rsidRPr="00E32439" w:rsidRDefault="00610A1B" w:rsidP="00EC3447">
      <w:pPr>
        <w:jc w:val="both"/>
        <w:rPr>
          <w:sz w:val="24"/>
          <w:lang w:val="en-GB"/>
        </w:rPr>
      </w:pPr>
    </w:p>
    <w:p w:rsidR="00DC3D91" w:rsidRPr="00E32439" w:rsidRDefault="00DC3D91" w:rsidP="00EC3447">
      <w:pPr>
        <w:jc w:val="both"/>
        <w:rPr>
          <w:b/>
          <w:sz w:val="24"/>
          <w:lang w:val="en-GB"/>
        </w:rPr>
      </w:pPr>
      <w:r w:rsidRPr="00E32439">
        <w:rPr>
          <w:sz w:val="24"/>
          <w:lang w:val="en-GB"/>
        </w:rPr>
        <w:t>The 1989 consultation in Indonesia was wide-ranging</w:t>
      </w:r>
      <w:r w:rsidR="00CF209A">
        <w:rPr>
          <w:sz w:val="24"/>
          <w:lang w:val="en-GB"/>
        </w:rPr>
        <w:t xml:space="preserve"> and</w:t>
      </w:r>
      <w:r w:rsidRPr="00E32439">
        <w:rPr>
          <w:sz w:val="24"/>
          <w:lang w:val="en-GB"/>
        </w:rPr>
        <w:t xml:space="preserve"> broadly-based.  Not only did it have before it the Iona document but many </w:t>
      </w:r>
      <w:r w:rsidR="00232E12">
        <w:rPr>
          <w:sz w:val="24"/>
          <w:lang w:val="en-GB"/>
        </w:rPr>
        <w:t>responses</w:t>
      </w:r>
      <w:r w:rsidR="00CF209A">
        <w:rPr>
          <w:sz w:val="24"/>
          <w:lang w:val="en-GB"/>
        </w:rPr>
        <w:t>.</w:t>
      </w:r>
      <w:r w:rsidR="00232E12">
        <w:rPr>
          <w:sz w:val="24"/>
          <w:lang w:val="en-GB"/>
        </w:rPr>
        <w:t xml:space="preserve"> which are</w:t>
      </w:r>
      <w:r w:rsidRPr="00E32439">
        <w:rPr>
          <w:sz w:val="24"/>
          <w:lang w:val="en-GB"/>
        </w:rPr>
        <w:t xml:space="preserve"> </w:t>
      </w:r>
      <w:r w:rsidR="00CF209A">
        <w:rPr>
          <w:sz w:val="24"/>
          <w:lang w:val="en-GB"/>
        </w:rPr>
        <w:t xml:space="preserve">at least </w:t>
      </w:r>
      <w:r w:rsidRPr="00E32439">
        <w:rPr>
          <w:sz w:val="24"/>
          <w:lang w:val="en-GB"/>
        </w:rPr>
        <w:t xml:space="preserve">summarised in </w:t>
      </w:r>
      <w:r w:rsidR="00E67C56" w:rsidRPr="00E67C56">
        <w:rPr>
          <w:i/>
          <w:sz w:val="24"/>
          <w:lang w:val="en-GB"/>
        </w:rPr>
        <w:t>Feast of Life</w:t>
      </w:r>
      <w:r w:rsidR="00232E12">
        <w:rPr>
          <w:sz w:val="24"/>
          <w:lang w:val="en-GB"/>
        </w:rPr>
        <w:t>.</w:t>
      </w:r>
      <w:r w:rsidRPr="00E32439">
        <w:rPr>
          <w:rStyle w:val="FootnoteReference"/>
          <w:sz w:val="24"/>
          <w:lang w:val="en-GB"/>
        </w:rPr>
        <w:footnoteReference w:id="14"/>
      </w:r>
      <w:r w:rsidRPr="00E32439">
        <w:rPr>
          <w:sz w:val="24"/>
          <w:lang w:val="en-GB"/>
        </w:rPr>
        <w:t xml:space="preserve"> </w:t>
      </w:r>
      <w:r w:rsidR="00232E12">
        <w:rPr>
          <w:sz w:val="24"/>
          <w:lang w:val="en-GB"/>
        </w:rPr>
        <w:t xml:space="preserve">The later conference </w:t>
      </w:r>
      <w:r w:rsidRPr="00E32439">
        <w:rPr>
          <w:sz w:val="24"/>
          <w:lang w:val="en-GB"/>
        </w:rPr>
        <w:t>did not entirely reflect the emphasis of the original document away from interior spirituality.  Thus, the larger conference diluted the emphasis of the smaller working group and swung the pendulum more towards the centre. There was plenty of space to talk about personal prayer, monastic life and classic spirituality from the early and medieval monks and nuns.  It is notable that many of the examples of spiritual formation in the curricula of Theological Schools</w:t>
      </w:r>
      <w:r w:rsidR="00232E12">
        <w:rPr>
          <w:sz w:val="24"/>
          <w:lang w:val="en-GB"/>
        </w:rPr>
        <w:t xml:space="preserve"> presented to the conference</w:t>
      </w:r>
      <w:r w:rsidRPr="00E32439">
        <w:rPr>
          <w:sz w:val="24"/>
          <w:lang w:val="en-GB"/>
        </w:rPr>
        <w:t xml:space="preserve"> drew strongly from the traditional material.  However, there remained a clear strand of emphasis towards the external in spirituality.  The conference picked up the idea of the praxis model of spiritual formation from ASIT and repeated the dichotomies of Iona such as </w:t>
      </w:r>
      <w:r w:rsidR="00CF209A">
        <w:rPr>
          <w:sz w:val="24"/>
          <w:lang w:val="en-GB"/>
        </w:rPr>
        <w:t>‘</w:t>
      </w:r>
      <w:r w:rsidRPr="00E32439">
        <w:rPr>
          <w:sz w:val="24"/>
          <w:lang w:val="en-GB"/>
        </w:rPr>
        <w:t>'inside'</w:t>
      </w:r>
      <w:r w:rsidR="00CF209A">
        <w:rPr>
          <w:sz w:val="24"/>
          <w:lang w:val="en-GB"/>
        </w:rPr>
        <w:t>’</w:t>
      </w:r>
      <w:r w:rsidRPr="00E32439">
        <w:rPr>
          <w:sz w:val="24"/>
          <w:lang w:val="en-GB"/>
        </w:rPr>
        <w:t xml:space="preserve"> and </w:t>
      </w:r>
      <w:r w:rsidR="00CF209A">
        <w:rPr>
          <w:sz w:val="24"/>
          <w:lang w:val="en-GB"/>
        </w:rPr>
        <w:t>‘</w:t>
      </w:r>
      <w:r w:rsidRPr="00E32439">
        <w:rPr>
          <w:sz w:val="24"/>
          <w:lang w:val="en-GB"/>
        </w:rPr>
        <w:t>'outside</w:t>
      </w:r>
      <w:r w:rsidR="00CF209A">
        <w:rPr>
          <w:sz w:val="24"/>
          <w:lang w:val="en-GB"/>
        </w:rPr>
        <w:t>’</w:t>
      </w:r>
      <w:r w:rsidRPr="00E32439">
        <w:rPr>
          <w:sz w:val="24"/>
          <w:lang w:val="en-GB"/>
        </w:rPr>
        <w:t>'.</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As a way of developing the theme of the importance of the external in spirituality, the programme talked about context spirituality. A formative and important paper presented by Samuel Rayan at the Iona Conference</w:t>
      </w:r>
      <w:r w:rsidRPr="00E32439">
        <w:rPr>
          <w:rStyle w:val="FootnoteReference"/>
          <w:sz w:val="24"/>
          <w:lang w:val="en-GB"/>
        </w:rPr>
        <w:footnoteReference w:id="15"/>
      </w:r>
      <w:r w:rsidRPr="00E32439">
        <w:rPr>
          <w:sz w:val="24"/>
          <w:lang w:val="en-GB"/>
        </w:rPr>
        <w:t xml:space="preserve"> had as a fundamental thesis that formation is largely determined by context and this affects both the end and the means</w:t>
      </w:r>
      <w:r w:rsidR="00A77666">
        <w:rPr>
          <w:sz w:val="24"/>
          <w:lang w:val="en-GB"/>
        </w:rPr>
        <w:t>.</w:t>
      </w:r>
      <w:r w:rsidRPr="00E32439">
        <w:rPr>
          <w:rStyle w:val="FootnoteReference"/>
          <w:sz w:val="24"/>
          <w:lang w:val="en-GB"/>
        </w:rPr>
        <w:footnoteReference w:id="16"/>
      </w:r>
      <w:r w:rsidRPr="00E32439">
        <w:rPr>
          <w:sz w:val="24"/>
          <w:lang w:val="en-GB"/>
        </w:rPr>
        <w:t xml:space="preserve"> He </w:t>
      </w:r>
      <w:r w:rsidR="00CF209A">
        <w:rPr>
          <w:sz w:val="24"/>
          <w:lang w:val="en-GB"/>
        </w:rPr>
        <w:t>employs</w:t>
      </w:r>
      <w:r w:rsidR="00CF209A" w:rsidRPr="00E32439">
        <w:rPr>
          <w:sz w:val="24"/>
          <w:lang w:val="en-GB"/>
        </w:rPr>
        <w:t xml:space="preserve"> </w:t>
      </w:r>
      <w:r w:rsidRPr="00E32439">
        <w:rPr>
          <w:sz w:val="24"/>
          <w:lang w:val="en-GB"/>
        </w:rPr>
        <w:t xml:space="preserve">Gutierrez's concept of the two-fold conversion.  "Spirituality is a process of double conversion: to God and to our </w:t>
      </w:r>
      <w:r w:rsidR="00A77666" w:rsidRPr="00E32439">
        <w:rPr>
          <w:sz w:val="24"/>
          <w:lang w:val="en-GB"/>
        </w:rPr>
        <w:t>neighbour</w:t>
      </w:r>
      <w:r w:rsidRPr="00E32439">
        <w:rPr>
          <w:sz w:val="24"/>
          <w:lang w:val="en-GB"/>
        </w:rPr>
        <w:t>."</w:t>
      </w:r>
      <w:r w:rsidRPr="00E32439">
        <w:rPr>
          <w:rStyle w:val="FootnoteReference"/>
          <w:sz w:val="24"/>
          <w:lang w:val="en-GB"/>
        </w:rPr>
        <w:footnoteReference w:id="17"/>
      </w:r>
      <w:r w:rsidRPr="00E32439">
        <w:rPr>
          <w:sz w:val="24"/>
          <w:lang w:val="en-GB"/>
        </w:rPr>
        <w:t xml:space="preserve"> </w:t>
      </w:r>
      <w:r w:rsidR="00F568C5">
        <w:rPr>
          <w:sz w:val="24"/>
          <w:lang w:val="en-GB"/>
        </w:rPr>
        <w:t xml:space="preserve">In 1987, </w:t>
      </w:r>
      <w:r w:rsidRPr="00E32439">
        <w:rPr>
          <w:sz w:val="24"/>
          <w:lang w:val="en-GB"/>
        </w:rPr>
        <w:t xml:space="preserve">Debasahayam </w:t>
      </w:r>
      <w:r w:rsidR="00F568C5">
        <w:rPr>
          <w:sz w:val="24"/>
          <w:lang w:val="en-GB"/>
        </w:rPr>
        <w:t>had developed</w:t>
      </w:r>
      <w:r w:rsidR="00610A1B" w:rsidRPr="00E32439">
        <w:rPr>
          <w:sz w:val="24"/>
          <w:lang w:val="en-GB"/>
        </w:rPr>
        <w:t xml:space="preserve"> this further</w:t>
      </w:r>
      <w:r w:rsidR="00F568C5">
        <w:rPr>
          <w:sz w:val="24"/>
          <w:lang w:val="en-GB"/>
        </w:rPr>
        <w:t>,</w:t>
      </w:r>
      <w:r w:rsidR="00610A1B" w:rsidRPr="00E32439">
        <w:rPr>
          <w:sz w:val="24"/>
          <w:lang w:val="en-GB"/>
        </w:rPr>
        <w:t xml:space="preserve"> </w:t>
      </w:r>
      <w:r w:rsidR="00F568C5">
        <w:rPr>
          <w:sz w:val="24"/>
          <w:lang w:val="en-GB"/>
        </w:rPr>
        <w:t>drawing</w:t>
      </w:r>
      <w:r w:rsidRPr="00E32439">
        <w:rPr>
          <w:sz w:val="24"/>
          <w:lang w:val="en-GB"/>
        </w:rPr>
        <w:t xml:space="preserve"> a distinction between the socio-political context and the religio-cultural context</w:t>
      </w:r>
      <w:r w:rsidR="00232E12">
        <w:rPr>
          <w:sz w:val="24"/>
          <w:lang w:val="en-GB"/>
        </w:rPr>
        <w:t>.</w:t>
      </w:r>
      <w:r w:rsidRPr="00E32439">
        <w:rPr>
          <w:rStyle w:val="FootnoteReference"/>
          <w:sz w:val="24"/>
          <w:lang w:val="en-GB"/>
        </w:rPr>
        <w:footnoteReference w:id="18"/>
      </w:r>
      <w:r w:rsidRPr="00E32439">
        <w:rPr>
          <w:sz w:val="24"/>
          <w:lang w:val="en-GB"/>
        </w:rPr>
        <w:t xml:space="preserve"> The workshop on the cultural dimension of spiritual formation was dominated by a transferral of the language of contextual theology to contextual spirituality.  The old cultural pot in which Christian spirituality is imported has to be broken for it to be implanted in the soil of the new culture.  Hence "Christian Spiritual Formation must be built on the spirituality of the society"</w:t>
      </w:r>
      <w:r w:rsidR="00A77666">
        <w:rPr>
          <w:sz w:val="24"/>
          <w:lang w:val="en-GB"/>
        </w:rPr>
        <w:t>.</w:t>
      </w:r>
      <w:r w:rsidRPr="00E32439">
        <w:rPr>
          <w:rStyle w:val="FootnoteReference"/>
          <w:sz w:val="24"/>
          <w:lang w:val="en-GB"/>
        </w:rPr>
        <w:footnoteReference w:id="19"/>
      </w:r>
      <w:r w:rsidRPr="00E32439">
        <w:rPr>
          <w:sz w:val="24"/>
          <w:lang w:val="en-GB"/>
        </w:rPr>
        <w:t xml:space="preserve">  </w:t>
      </w:r>
    </w:p>
    <w:p w:rsidR="00610A1B" w:rsidRPr="00E32439" w:rsidRDefault="00610A1B" w:rsidP="00EC3447">
      <w:pPr>
        <w:jc w:val="both"/>
        <w:rPr>
          <w:sz w:val="24"/>
          <w:lang w:val="en-GB"/>
        </w:rPr>
      </w:pPr>
    </w:p>
    <w:p w:rsidR="00DC3D91" w:rsidRPr="00E32439" w:rsidRDefault="00610A1B" w:rsidP="00EC3447">
      <w:pPr>
        <w:jc w:val="both"/>
        <w:rPr>
          <w:sz w:val="24"/>
          <w:lang w:val="en-GB"/>
        </w:rPr>
      </w:pPr>
      <w:r w:rsidRPr="00E32439">
        <w:rPr>
          <w:sz w:val="24"/>
          <w:lang w:val="en-GB"/>
        </w:rPr>
        <w:t>2</w:t>
      </w:r>
      <w:r w:rsidR="00DC3D91" w:rsidRPr="00E32439">
        <w:rPr>
          <w:sz w:val="24"/>
          <w:lang w:val="en-GB"/>
        </w:rPr>
        <w:t>.</w:t>
      </w:r>
      <w:r w:rsidR="00DC3D91" w:rsidRPr="00E32439">
        <w:rPr>
          <w:sz w:val="24"/>
          <w:lang w:val="en-GB"/>
        </w:rPr>
        <w:tab/>
        <w:t>Academics and Spiritual Formation</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The Iona document makes the point that the development of scientific theology in the West has created a separation of theology from the spiritual life of the church and of the students.  </w:t>
      </w:r>
      <w:r w:rsidR="00610A1B" w:rsidRPr="00E32439">
        <w:rPr>
          <w:sz w:val="24"/>
          <w:lang w:val="en-GB"/>
        </w:rPr>
        <w:t>We have been botanists analyzing a flower without feeding on its beauty</w:t>
      </w:r>
      <w:r w:rsidR="00A77666">
        <w:rPr>
          <w:sz w:val="24"/>
          <w:lang w:val="en-GB"/>
        </w:rPr>
        <w:t>.</w:t>
      </w:r>
      <w:r w:rsidR="00610A1B" w:rsidRPr="00E32439">
        <w:rPr>
          <w:rStyle w:val="FootnoteReference"/>
          <w:sz w:val="24"/>
          <w:lang w:val="en-GB"/>
        </w:rPr>
        <w:footnoteReference w:id="20"/>
      </w:r>
      <w:r w:rsidR="00F568C5">
        <w:rPr>
          <w:sz w:val="24"/>
          <w:lang w:val="en-GB"/>
        </w:rPr>
        <w:t xml:space="preserve">  </w:t>
      </w:r>
      <w:r w:rsidRPr="00E32439">
        <w:rPr>
          <w:sz w:val="24"/>
          <w:lang w:val="en-GB"/>
        </w:rPr>
        <w:t>This has been a false development because "the proper study and teaching of theology is already a beginning of spiritual formation"</w:t>
      </w:r>
      <w:r w:rsidR="00A77666">
        <w:rPr>
          <w:sz w:val="24"/>
          <w:lang w:val="en-GB"/>
        </w:rPr>
        <w:t>.</w:t>
      </w:r>
      <w:r w:rsidRPr="00E32439">
        <w:rPr>
          <w:rStyle w:val="FootnoteReference"/>
          <w:sz w:val="24"/>
          <w:lang w:val="en-GB"/>
        </w:rPr>
        <w:footnoteReference w:id="21"/>
      </w:r>
      <w:r w:rsidRPr="00E32439">
        <w:rPr>
          <w:sz w:val="24"/>
          <w:lang w:val="en-GB"/>
        </w:rPr>
        <w:t xml:space="preserve">  This occurs as critical theological methodology challenges previous inadequate spiritual formation and opens up new horizons</w:t>
      </w:r>
      <w:r w:rsidR="00A77666">
        <w:rPr>
          <w:sz w:val="24"/>
          <w:lang w:val="en-GB"/>
        </w:rPr>
        <w:t>.</w:t>
      </w:r>
      <w:r w:rsidRPr="00E32439">
        <w:rPr>
          <w:rStyle w:val="FootnoteReference"/>
          <w:sz w:val="24"/>
          <w:lang w:val="en-GB"/>
        </w:rPr>
        <w:footnoteReference w:id="22"/>
      </w:r>
      <w:r w:rsidRPr="00E32439">
        <w:rPr>
          <w:sz w:val="24"/>
          <w:lang w:val="en-GB"/>
        </w:rPr>
        <w:t xml:space="preserve">  However, spirituality also needs specific and deliberate cultivation in any seminary or college situation</w:t>
      </w:r>
      <w:r w:rsidR="00A77666">
        <w:rPr>
          <w:sz w:val="24"/>
          <w:lang w:val="en-GB"/>
        </w:rPr>
        <w:t>.</w:t>
      </w:r>
      <w:r w:rsidRPr="00E32439">
        <w:rPr>
          <w:rStyle w:val="FootnoteReference"/>
          <w:sz w:val="24"/>
          <w:lang w:val="en-GB"/>
        </w:rPr>
        <w:footnoteReference w:id="23"/>
      </w:r>
      <w:r w:rsidRPr="00E32439">
        <w:rPr>
          <w:sz w:val="24"/>
          <w:lang w:val="en-GB"/>
        </w:rPr>
        <w:t xml:space="preserve"> These phrases touched a chord which resonated in the responses to Iona.  Educators wrote back of the "frenetic paper chase" we set our students rather than "the cultivation of spiritually sensitive souls"</w:t>
      </w:r>
      <w:r w:rsidR="00F568C5">
        <w:rPr>
          <w:rStyle w:val="FootnoteReference"/>
          <w:sz w:val="24"/>
          <w:lang w:val="en-GB"/>
        </w:rPr>
        <w:footnoteReference w:id="24"/>
      </w:r>
      <w:r w:rsidRPr="00E32439">
        <w:rPr>
          <w:sz w:val="24"/>
          <w:lang w:val="en-GB"/>
        </w:rPr>
        <w:t>.</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The 1989 Indonesian conference</w:t>
      </w:r>
      <w:r w:rsidR="00A32D41">
        <w:rPr>
          <w:sz w:val="24"/>
          <w:lang w:val="en-GB"/>
        </w:rPr>
        <w:t xml:space="preserve"> developed these themes. </w:t>
      </w:r>
      <w:r w:rsidRPr="00E32439">
        <w:rPr>
          <w:sz w:val="24"/>
          <w:lang w:val="en-GB"/>
        </w:rPr>
        <w:t>A major paper was delivered by J Severino Croatto of Buenos Aries on Spiritual Formation and Critical Study</w:t>
      </w:r>
      <w:r w:rsidR="00BA5AF7">
        <w:rPr>
          <w:sz w:val="24"/>
          <w:lang w:val="en-GB"/>
        </w:rPr>
        <w:t>,</w:t>
      </w:r>
      <w:r w:rsidRPr="00E32439">
        <w:rPr>
          <w:sz w:val="24"/>
          <w:lang w:val="en-GB"/>
        </w:rPr>
        <w:t xml:space="preserve"> and a working group on critical study of the Bible and Spiritual Formation was set up.</w:t>
      </w:r>
      <w:r w:rsidR="00232E12">
        <w:rPr>
          <w:sz w:val="24"/>
          <w:lang w:val="en-GB"/>
        </w:rPr>
        <w:t xml:space="preserve"> </w:t>
      </w:r>
      <w:r w:rsidRPr="00E32439">
        <w:rPr>
          <w:sz w:val="24"/>
          <w:lang w:val="en-GB"/>
        </w:rPr>
        <w:t>There seemed to be a general agreement in the conference that theological education is faced with a lack of inter-relatedness between critical study</w:t>
      </w:r>
      <w:r w:rsidR="00BA5AF7">
        <w:rPr>
          <w:sz w:val="24"/>
          <w:lang w:val="en-GB"/>
        </w:rPr>
        <w:t>, generally</w:t>
      </w:r>
      <w:r w:rsidRPr="00E32439">
        <w:rPr>
          <w:sz w:val="24"/>
          <w:lang w:val="en-GB"/>
        </w:rPr>
        <w:t xml:space="preserve"> regarded as a disinterested scientific exercise and spiritual formation.  Often</w:t>
      </w:r>
      <w:r w:rsidR="00BA5AF7">
        <w:rPr>
          <w:sz w:val="24"/>
          <w:lang w:val="en-GB"/>
        </w:rPr>
        <w:t>,</w:t>
      </w:r>
      <w:r w:rsidRPr="00E32439">
        <w:rPr>
          <w:sz w:val="24"/>
          <w:lang w:val="en-GB"/>
        </w:rPr>
        <w:t xml:space="preserve"> then</w:t>
      </w:r>
      <w:r w:rsidR="00BA5AF7">
        <w:rPr>
          <w:sz w:val="24"/>
          <w:lang w:val="en-GB"/>
        </w:rPr>
        <w:t>,</w:t>
      </w:r>
      <w:r w:rsidRPr="00E32439">
        <w:rPr>
          <w:sz w:val="24"/>
          <w:lang w:val="en-GB"/>
        </w:rPr>
        <w:t xml:space="preserve"> a gap </w:t>
      </w:r>
      <w:r w:rsidR="00BA5AF7">
        <w:rPr>
          <w:sz w:val="24"/>
          <w:lang w:val="en-GB"/>
        </w:rPr>
        <w:t xml:space="preserve">emerges </w:t>
      </w:r>
      <w:r w:rsidRPr="00E32439">
        <w:rPr>
          <w:sz w:val="24"/>
          <w:lang w:val="en-GB"/>
        </w:rPr>
        <w:t>between academics and spirituality, especially if critical study disturbs the fundamentalist faith of the students.  When this is combined with a "banking system"</w:t>
      </w:r>
      <w:r w:rsidR="00BA5AF7">
        <w:rPr>
          <w:rStyle w:val="FootnoteReference"/>
          <w:sz w:val="24"/>
          <w:lang w:val="en-GB"/>
        </w:rPr>
        <w:footnoteReference w:id="25"/>
      </w:r>
      <w:r w:rsidRPr="00E32439">
        <w:rPr>
          <w:sz w:val="24"/>
          <w:lang w:val="en-GB"/>
        </w:rPr>
        <w:t xml:space="preserve"> attitude to learning</w:t>
      </w:r>
      <w:r w:rsidR="00BA5AF7">
        <w:rPr>
          <w:sz w:val="24"/>
          <w:lang w:val="en-GB"/>
        </w:rPr>
        <w:t>--</w:t>
      </w:r>
      <w:r w:rsidRPr="00E32439">
        <w:rPr>
          <w:sz w:val="24"/>
          <w:lang w:val="en-GB"/>
        </w:rPr>
        <w:t>filling up the mind to deposit it in the exam</w:t>
      </w:r>
      <w:r w:rsidR="00BA5AF7">
        <w:rPr>
          <w:sz w:val="24"/>
          <w:lang w:val="en-GB"/>
        </w:rPr>
        <w:t>--</w:t>
      </w:r>
      <w:r w:rsidRPr="00E32439">
        <w:rPr>
          <w:sz w:val="24"/>
          <w:lang w:val="en-GB"/>
        </w:rPr>
        <w:t>the matter is serious. However, this need not be the case.  As Croatto says, if theological study is discerning "the way of God in the life of a people" then it leads naturally to spiritual formation</w:t>
      </w:r>
      <w:r w:rsidR="00A77666">
        <w:rPr>
          <w:sz w:val="24"/>
          <w:lang w:val="en-GB"/>
        </w:rPr>
        <w:t>.</w:t>
      </w:r>
      <w:r w:rsidRPr="00E32439">
        <w:rPr>
          <w:rStyle w:val="FootnoteReference"/>
          <w:sz w:val="24"/>
          <w:lang w:val="en-GB"/>
        </w:rPr>
        <w:footnoteReference w:id="26"/>
      </w:r>
      <w:r w:rsidRPr="00E32439">
        <w:rPr>
          <w:sz w:val="24"/>
          <w:lang w:val="en-GB"/>
        </w:rPr>
        <w:t xml:space="preserve">  It is a key, a means to a spiritual end - especially when it completes the closed circuit between God and the world by raising the student's consciousness of the poor and the need for compassionate action.</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But for this to work there has to be a specific hermeneutical intention </w:t>
      </w:r>
      <w:r w:rsidR="00232E12">
        <w:rPr>
          <w:sz w:val="24"/>
          <w:lang w:val="en-GB"/>
        </w:rPr>
        <w:t xml:space="preserve">towards spiritual formation </w:t>
      </w:r>
      <w:r w:rsidRPr="00E32439">
        <w:rPr>
          <w:sz w:val="24"/>
          <w:lang w:val="en-GB"/>
        </w:rPr>
        <w:t>in our teaching The consultation endorsed specific spiritual formation courses in the curriculum, but the teaching of the Word of God and theology in this way is a far better method than we usually have at present which allows the scientific study of the Bible to produce the empty spaces in the student's development which we then try to fill with spiritual formation classes.</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3. Personal and Community Spirituality</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The Iona document set out to examine the nature of communities that foster spiritual growth and their characteristics.  This was rooted in a deep conviction expressed in Iona's sixth mark of authentic spirituality.  "The spirituality we seek is rooted in community and centred around the </w:t>
      </w:r>
      <w:r w:rsidR="00BA5AF7" w:rsidRPr="00E32439">
        <w:rPr>
          <w:sz w:val="24"/>
          <w:lang w:val="en-GB"/>
        </w:rPr>
        <w:t>Eucharist</w:t>
      </w:r>
      <w:r w:rsidRPr="00E32439">
        <w:rPr>
          <w:sz w:val="24"/>
          <w:lang w:val="en-GB"/>
        </w:rPr>
        <w:t>"</w:t>
      </w:r>
      <w:r w:rsidRPr="00E32439">
        <w:rPr>
          <w:rStyle w:val="FootnoteReference"/>
          <w:sz w:val="24"/>
          <w:lang w:val="en-GB"/>
        </w:rPr>
        <w:footnoteReference w:id="27"/>
      </w:r>
      <w:r w:rsidRPr="00E32439">
        <w:rPr>
          <w:sz w:val="24"/>
          <w:lang w:val="en-GB"/>
        </w:rPr>
        <w:t xml:space="preserve">  and the first means towards spiritual </w:t>
      </w:r>
      <w:r w:rsidRPr="00E32439">
        <w:rPr>
          <w:sz w:val="24"/>
          <w:lang w:val="en-GB"/>
        </w:rPr>
        <w:lastRenderedPageBreak/>
        <w:t>formation "spiritual formation is always lived and sought in community"</w:t>
      </w:r>
      <w:r w:rsidR="00A77666">
        <w:rPr>
          <w:sz w:val="24"/>
          <w:lang w:val="en-GB"/>
        </w:rPr>
        <w:t>.</w:t>
      </w:r>
      <w:r w:rsidRPr="00E32439">
        <w:rPr>
          <w:rStyle w:val="FootnoteReference"/>
          <w:sz w:val="24"/>
          <w:lang w:val="en-GB"/>
        </w:rPr>
        <w:footnoteReference w:id="28"/>
      </w:r>
      <w:r w:rsidRPr="00E32439">
        <w:rPr>
          <w:sz w:val="24"/>
          <w:lang w:val="en-GB"/>
        </w:rPr>
        <w:t xml:space="preserve">  Such a community is characterised not by competition but by sharing and trust and a particular style of teaching and corporate worship</w:t>
      </w:r>
      <w:r w:rsidR="00A77666">
        <w:rPr>
          <w:sz w:val="24"/>
          <w:lang w:val="en-GB"/>
        </w:rPr>
        <w:t>.</w:t>
      </w:r>
      <w:r w:rsidRPr="00E32439">
        <w:rPr>
          <w:rStyle w:val="FootnoteReference"/>
          <w:sz w:val="24"/>
          <w:lang w:val="en-GB"/>
        </w:rPr>
        <w:footnoteReference w:id="29"/>
      </w:r>
      <w:r w:rsidRPr="00E32439">
        <w:rPr>
          <w:sz w:val="24"/>
          <w:lang w:val="en-GB"/>
        </w:rPr>
        <w:t xml:space="preserve">  The Kaliurang (Indonesian) consultation in April</w:t>
      </w:r>
      <w:r w:rsidR="00BA5AF7">
        <w:rPr>
          <w:sz w:val="24"/>
          <w:lang w:val="en-GB"/>
        </w:rPr>
        <w:t>,</w:t>
      </w:r>
      <w:r w:rsidRPr="00E32439">
        <w:rPr>
          <w:sz w:val="24"/>
          <w:lang w:val="en-GB"/>
        </w:rPr>
        <w:t xml:space="preserve"> 1988 which was the Asian segment of the WCC consultation process</w:t>
      </w:r>
      <w:r w:rsidR="00BA5AF7">
        <w:rPr>
          <w:sz w:val="24"/>
          <w:lang w:val="en-GB"/>
        </w:rPr>
        <w:t>,</w:t>
      </w:r>
      <w:r w:rsidRPr="00E32439">
        <w:rPr>
          <w:sz w:val="24"/>
          <w:lang w:val="en-GB"/>
        </w:rPr>
        <w:t xml:space="preserve"> notes that the trend is now to acknowledge a common communal dimension in two ways.</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1.</w:t>
      </w:r>
      <w:r w:rsidRPr="00E32439">
        <w:rPr>
          <w:sz w:val="24"/>
          <w:lang w:val="en-GB"/>
        </w:rPr>
        <w:tab/>
        <w:t>"Formation is a shared experience as all 'build each other up' and</w:t>
      </w:r>
    </w:p>
    <w:p w:rsidR="00DC3D91" w:rsidRPr="00E32439" w:rsidRDefault="00DC3D91" w:rsidP="00EC3447">
      <w:pPr>
        <w:jc w:val="both"/>
        <w:rPr>
          <w:sz w:val="24"/>
          <w:lang w:val="en-GB"/>
        </w:rPr>
      </w:pPr>
      <w:r w:rsidRPr="00E32439">
        <w:rPr>
          <w:sz w:val="24"/>
          <w:lang w:val="en-GB"/>
        </w:rPr>
        <w:t>2.</w:t>
      </w:r>
      <w:r w:rsidRPr="00E32439">
        <w:rPr>
          <w:sz w:val="24"/>
          <w:lang w:val="en-GB"/>
        </w:rPr>
        <w:tab/>
        <w:t>There is a new sense of accountability and mutual responsibility".</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This means we now acknowledge that spiritual formation takes place in relationships </w:t>
      </w:r>
      <w:r w:rsidR="00BA5AF7">
        <w:rPr>
          <w:sz w:val="24"/>
          <w:lang w:val="en-GB"/>
        </w:rPr>
        <w:t>--</w:t>
      </w:r>
      <w:r w:rsidRPr="00E32439">
        <w:rPr>
          <w:sz w:val="24"/>
          <w:lang w:val="en-GB"/>
        </w:rPr>
        <w:t xml:space="preserve"> always more powerful </w:t>
      </w:r>
      <w:r w:rsidR="00BA5AF7">
        <w:rPr>
          <w:sz w:val="24"/>
          <w:lang w:val="en-GB"/>
        </w:rPr>
        <w:t>influences</w:t>
      </w:r>
      <w:r w:rsidR="00BA5AF7" w:rsidRPr="00E32439">
        <w:rPr>
          <w:sz w:val="24"/>
          <w:lang w:val="en-GB"/>
        </w:rPr>
        <w:t xml:space="preserve"> </w:t>
      </w:r>
      <w:r w:rsidRPr="00E32439">
        <w:rPr>
          <w:sz w:val="24"/>
          <w:lang w:val="en-GB"/>
        </w:rPr>
        <w:t>than curricula or religious events</w:t>
      </w:r>
      <w:r w:rsidR="00A77666">
        <w:rPr>
          <w:sz w:val="24"/>
          <w:lang w:val="en-GB"/>
        </w:rPr>
        <w:t>.</w:t>
      </w:r>
      <w:r w:rsidRPr="00E32439">
        <w:rPr>
          <w:rStyle w:val="FootnoteReference"/>
          <w:sz w:val="24"/>
          <w:lang w:val="en-GB"/>
        </w:rPr>
        <w:footnoteReference w:id="30"/>
      </w:r>
      <w:r w:rsidR="00FD5E21">
        <w:rPr>
          <w:sz w:val="24"/>
          <w:lang w:val="en-GB"/>
        </w:rPr>
        <w:t xml:space="preserve"> </w:t>
      </w:r>
      <w:r w:rsidRPr="00E32439">
        <w:rPr>
          <w:sz w:val="24"/>
          <w:lang w:val="en-GB"/>
        </w:rPr>
        <w:t xml:space="preserve">While the 1989 Indonesian conference did not ignore the general points made about the need for spiritual formation to grow in community, it particularly picked up the importance of the liturgy in this respect.  </w:t>
      </w:r>
    </w:p>
    <w:p w:rsidR="00610A1B" w:rsidRPr="00E32439" w:rsidRDefault="00610A1B" w:rsidP="00EC3447">
      <w:pPr>
        <w:jc w:val="both"/>
        <w:rPr>
          <w:sz w:val="24"/>
          <w:lang w:val="en-GB"/>
        </w:rPr>
      </w:pPr>
    </w:p>
    <w:p w:rsidR="00DC3D91" w:rsidRDefault="00A32D41" w:rsidP="00EC3447">
      <w:pPr>
        <w:jc w:val="both"/>
        <w:rPr>
          <w:sz w:val="24"/>
          <w:lang w:val="en-GB"/>
        </w:rPr>
      </w:pPr>
      <w:r>
        <w:rPr>
          <w:sz w:val="24"/>
          <w:lang w:val="en-GB"/>
        </w:rPr>
        <w:t>An Evangelical</w:t>
      </w:r>
      <w:r w:rsidR="00DC3D91" w:rsidRPr="00E32439">
        <w:rPr>
          <w:sz w:val="24"/>
          <w:lang w:val="en-GB"/>
        </w:rPr>
        <w:t xml:space="preserve"> </w:t>
      </w:r>
      <w:r>
        <w:rPr>
          <w:sz w:val="24"/>
          <w:lang w:val="en-GB"/>
        </w:rPr>
        <w:t>A</w:t>
      </w:r>
      <w:r w:rsidR="00DC3D91" w:rsidRPr="00E32439">
        <w:rPr>
          <w:sz w:val="24"/>
          <w:lang w:val="en-GB"/>
        </w:rPr>
        <w:t>ssessment</w:t>
      </w:r>
    </w:p>
    <w:p w:rsidR="00FF2D4A" w:rsidRPr="00E32439" w:rsidRDefault="00FF2D4A"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1.  The whole process was </w:t>
      </w:r>
      <w:r w:rsidR="00610A1B" w:rsidRPr="00E32439">
        <w:rPr>
          <w:sz w:val="24"/>
          <w:lang w:val="en-GB"/>
        </w:rPr>
        <w:t>characterized</w:t>
      </w:r>
      <w:r w:rsidRPr="00E32439">
        <w:rPr>
          <w:sz w:val="24"/>
          <w:lang w:val="en-GB"/>
        </w:rPr>
        <w:t xml:space="preserve"> by a great concern to avoid personal internal piety as an adequate description of spiritual formation.  In particular</w:t>
      </w:r>
      <w:r w:rsidR="00BA5AF7">
        <w:rPr>
          <w:sz w:val="24"/>
          <w:lang w:val="en-GB"/>
        </w:rPr>
        <w:t>,</w:t>
      </w:r>
      <w:r w:rsidRPr="00E32439">
        <w:rPr>
          <w:sz w:val="24"/>
          <w:lang w:val="en-GB"/>
        </w:rPr>
        <w:t xml:space="preserve"> the concerns of the </w:t>
      </w:r>
      <w:r w:rsidR="00610A1B" w:rsidRPr="00E32439">
        <w:rPr>
          <w:sz w:val="24"/>
          <w:lang w:val="en-GB"/>
        </w:rPr>
        <w:t>organizers</w:t>
      </w:r>
      <w:r w:rsidRPr="00E32439">
        <w:rPr>
          <w:sz w:val="24"/>
          <w:lang w:val="en-GB"/>
        </w:rPr>
        <w:t xml:space="preserve"> and those at the centre of the consultations were to see spirituality as engaging with the economic problems of the world in a compassionate way. In its conception, this would be welcome as a return to more biblical models of discipleship after the tendency of clas</w:t>
      </w:r>
      <w:r w:rsidR="00BA5AF7">
        <w:rPr>
          <w:sz w:val="24"/>
          <w:lang w:val="en-GB"/>
        </w:rPr>
        <w:t>s</w:t>
      </w:r>
      <w:r w:rsidRPr="00E32439">
        <w:rPr>
          <w:sz w:val="24"/>
          <w:lang w:val="en-GB"/>
        </w:rPr>
        <w:t>ical Roman Catholic and Protestant Pietist spirituality to concentrate heavily on the inward relationship with God and the spiritual exercises associated with this relationship. In its outworking in the documents studied, however, it fails to achieve either a balance between the two or an adequate theoretical base to link them together.</w:t>
      </w:r>
      <w:r w:rsidR="00EF1C95">
        <w:rPr>
          <w:sz w:val="24"/>
          <w:lang w:val="en-GB"/>
        </w:rPr>
        <w:t xml:space="preserve"> This is something which has been addressed extensively in post-Luasanne evangelicalism.</w:t>
      </w:r>
      <w:r w:rsidR="0046102B">
        <w:rPr>
          <w:rStyle w:val="FootnoteReference"/>
          <w:sz w:val="24"/>
          <w:lang w:val="en-GB"/>
        </w:rPr>
        <w:footnoteReference w:id="31"/>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2. It is a pity that, in the process, evangelisation, the other valid and central form of engagement with the world in the mission of the church, was ignored.   Even in discussion of the Eucharist as a mark of our engagement with the world, we are told in the Iona document that it is to be a reminder of our commitment to heal the brokenness of society.  One would have thought that in such a context there would have also been a mention of God's redemption and forgiveness of sin as pictured in the sacrament and to be taken to the world.  The consultations occurred within the World Council of </w:t>
      </w:r>
      <w:r w:rsidR="00FF2D4A">
        <w:rPr>
          <w:sz w:val="24"/>
          <w:lang w:val="en-GB"/>
        </w:rPr>
        <w:t>Churches at a time when mission</w:t>
      </w:r>
      <w:r w:rsidRPr="00E32439">
        <w:rPr>
          <w:sz w:val="24"/>
          <w:lang w:val="en-GB"/>
        </w:rPr>
        <w:t xml:space="preserve"> as social action</w:t>
      </w:r>
      <w:r w:rsidR="00FF2D4A">
        <w:rPr>
          <w:sz w:val="24"/>
          <w:lang w:val="en-GB"/>
        </w:rPr>
        <w:t xml:space="preserve"> was sweeping all before it</w:t>
      </w:r>
      <w:r w:rsidR="0046102B">
        <w:rPr>
          <w:sz w:val="24"/>
          <w:lang w:val="en-GB"/>
        </w:rPr>
        <w:t>.  E</w:t>
      </w:r>
      <w:r w:rsidR="00610A1B" w:rsidRPr="00E32439">
        <w:rPr>
          <w:sz w:val="24"/>
          <w:lang w:val="en-GB"/>
        </w:rPr>
        <w:t>vangelicals</w:t>
      </w:r>
      <w:r w:rsidRPr="00E32439">
        <w:rPr>
          <w:sz w:val="24"/>
          <w:lang w:val="en-GB"/>
        </w:rPr>
        <w:t xml:space="preserve"> in their tradition would quite rightly insist that if spirituality drives us into the world to meet its needs</w:t>
      </w:r>
      <w:r w:rsidR="0046102B">
        <w:rPr>
          <w:sz w:val="24"/>
          <w:lang w:val="en-GB"/>
        </w:rPr>
        <w:t>,</w:t>
      </w:r>
      <w:r w:rsidRPr="00E32439">
        <w:rPr>
          <w:sz w:val="24"/>
          <w:lang w:val="en-GB"/>
        </w:rPr>
        <w:t xml:space="preserve"> such a mission must firmly include the compassionate act of preaching the Gospel of salvation through Christ.</w:t>
      </w:r>
    </w:p>
    <w:p w:rsidR="00610A1B" w:rsidRPr="00E32439" w:rsidRDefault="00610A1B" w:rsidP="00EC3447">
      <w:pPr>
        <w:jc w:val="both"/>
        <w:rPr>
          <w:sz w:val="24"/>
          <w:lang w:val="en-GB"/>
        </w:rPr>
      </w:pPr>
    </w:p>
    <w:p w:rsidR="00DC3D91" w:rsidRPr="00E32439" w:rsidRDefault="00EF1C95" w:rsidP="00EC3447">
      <w:pPr>
        <w:jc w:val="both"/>
        <w:rPr>
          <w:sz w:val="24"/>
          <w:lang w:val="en-GB"/>
        </w:rPr>
      </w:pPr>
      <w:r>
        <w:rPr>
          <w:sz w:val="24"/>
          <w:lang w:val="en-GB"/>
        </w:rPr>
        <w:lastRenderedPageBreak/>
        <w:t>3</w:t>
      </w:r>
      <w:r w:rsidR="00DC3D91" w:rsidRPr="00E32439">
        <w:rPr>
          <w:sz w:val="24"/>
          <w:lang w:val="en-GB"/>
        </w:rPr>
        <w:t xml:space="preserve">. The Orthodox participation in the consultations ensured a prominent place for the liturgy as the expression of community and an essential element in spiritual formation. </w:t>
      </w:r>
      <w:r w:rsidR="00E32439" w:rsidRPr="00E32439">
        <w:rPr>
          <w:sz w:val="24"/>
          <w:lang w:val="en-GB"/>
        </w:rPr>
        <w:t>This is a step towards asserting that</w:t>
      </w:r>
      <w:r w:rsidR="00DC3D91" w:rsidRPr="00E32439">
        <w:rPr>
          <w:sz w:val="24"/>
          <w:lang w:val="en-GB"/>
        </w:rPr>
        <w:t xml:space="preserve"> it is the worshipping faith community which will eventually provide the best model and location for the task of theology - a model which will give the right place to spiritual formation within the integrating intention to please God together.</w:t>
      </w:r>
      <w:r>
        <w:rPr>
          <w:sz w:val="24"/>
          <w:lang w:val="en-GB"/>
        </w:rPr>
        <w:t xml:space="preserve"> The refusal of many evangelicals to place the sacraments near the centre of their practice needs a listening ear to the asse</w:t>
      </w:r>
      <w:r w:rsidR="00854865">
        <w:rPr>
          <w:sz w:val="24"/>
          <w:lang w:val="en-GB"/>
        </w:rPr>
        <w:t>rtion of the importance of the E</w:t>
      </w:r>
      <w:r>
        <w:rPr>
          <w:sz w:val="24"/>
          <w:lang w:val="en-GB"/>
        </w:rPr>
        <w:t>ucharist, a communal expression of what Bonhoeffer calls the essential mediate element of theological education, that we are bound toge</w:t>
      </w:r>
      <w:r w:rsidR="00FF2D4A">
        <w:rPr>
          <w:sz w:val="24"/>
          <w:lang w:val="en-GB"/>
        </w:rPr>
        <w:t>ther in the seminary because we are all in Chri</w:t>
      </w:r>
      <w:r>
        <w:rPr>
          <w:sz w:val="24"/>
          <w:lang w:val="en-GB"/>
        </w:rPr>
        <w:t xml:space="preserve">st and under his grace. </w:t>
      </w:r>
    </w:p>
    <w:p w:rsidR="00E66C57" w:rsidRDefault="00E66C57" w:rsidP="00EC3447">
      <w:pPr>
        <w:jc w:val="both"/>
        <w:rPr>
          <w:sz w:val="24"/>
          <w:lang w:val="en-GB"/>
        </w:rPr>
      </w:pPr>
    </w:p>
    <w:p w:rsidR="00DC3D91" w:rsidRPr="00E32439" w:rsidRDefault="00E32439" w:rsidP="00EC3447">
      <w:pPr>
        <w:jc w:val="both"/>
        <w:rPr>
          <w:b/>
          <w:sz w:val="24"/>
          <w:lang w:val="en-GB"/>
        </w:rPr>
      </w:pPr>
      <w:r w:rsidRPr="00E32439">
        <w:rPr>
          <w:b/>
          <w:sz w:val="24"/>
          <w:lang w:val="en-GB"/>
        </w:rPr>
        <w:t>Roman Catholic Seminaries in the second half of the century.</w:t>
      </w:r>
    </w:p>
    <w:p w:rsidR="00DC3D91" w:rsidRPr="00E32439" w:rsidRDefault="00DC3D91" w:rsidP="00EC3447">
      <w:pPr>
        <w:jc w:val="both"/>
        <w:rPr>
          <w:b/>
          <w:sz w:val="24"/>
          <w:lang w:val="en-GB"/>
        </w:rPr>
      </w:pPr>
    </w:p>
    <w:p w:rsidR="00DC3D91" w:rsidRDefault="00FF2D4A" w:rsidP="00EC3447">
      <w:pPr>
        <w:jc w:val="both"/>
        <w:rPr>
          <w:sz w:val="24"/>
          <w:lang w:val="en-GB"/>
        </w:rPr>
      </w:pPr>
      <w:r>
        <w:rPr>
          <w:sz w:val="24"/>
          <w:lang w:val="en-GB"/>
        </w:rPr>
        <w:t>Catholic seminaries tend to</w:t>
      </w:r>
      <w:r w:rsidR="00DC3D91" w:rsidRPr="00E32439">
        <w:rPr>
          <w:sz w:val="24"/>
          <w:lang w:val="en-GB"/>
        </w:rPr>
        <w:t xml:space="preserve"> see themselves as creating a specific atmosphere of spiritual formation, leaning on an old tradition.  In 1989, John O'Malley, SJ, wrote, "In contrast with Divinity schools not in the Roman Catholic tradition, our schools assume not only that spiritual and moral formation is crucial in the preparation of future ministers but also that it can and should be promoted in formal ways by the Institutes in question"</w:t>
      </w:r>
      <w:r w:rsidR="00A77666">
        <w:rPr>
          <w:sz w:val="24"/>
          <w:lang w:val="en-GB"/>
        </w:rPr>
        <w:t>.</w:t>
      </w:r>
      <w:r w:rsidR="00DC3D91" w:rsidRPr="00E32439">
        <w:rPr>
          <w:rStyle w:val="FootnoteReference"/>
          <w:sz w:val="24"/>
          <w:lang w:val="en-GB"/>
        </w:rPr>
        <w:footnoteReference w:id="32"/>
      </w:r>
      <w:r w:rsidR="00DC3D91" w:rsidRPr="00E32439">
        <w:rPr>
          <w:sz w:val="24"/>
          <w:lang w:val="en-GB"/>
        </w:rPr>
        <w:t xml:space="preserve"> Two great issues have dominated the development of thought and practice in this </w:t>
      </w:r>
      <w:r>
        <w:rPr>
          <w:sz w:val="24"/>
          <w:lang w:val="en-GB"/>
        </w:rPr>
        <w:t xml:space="preserve">area after the </w:t>
      </w:r>
      <w:r w:rsidR="0046102B">
        <w:rPr>
          <w:sz w:val="24"/>
          <w:lang w:val="en-GB"/>
        </w:rPr>
        <w:t>Second World War</w:t>
      </w:r>
      <w:r>
        <w:rPr>
          <w:sz w:val="24"/>
          <w:lang w:val="en-GB"/>
        </w:rPr>
        <w:t>:</w:t>
      </w:r>
      <w:r w:rsidR="00DC3D91" w:rsidRPr="00E32439">
        <w:rPr>
          <w:sz w:val="24"/>
          <w:lang w:val="en-GB"/>
        </w:rPr>
        <w:t xml:space="preserve">  Firstly, the decrees of Vatican II through its desire to interact with the situation in the world and in the other churches; secondly, the crisis in vocations which particularly affected Europe and North America in our period. </w:t>
      </w:r>
      <w:r w:rsidR="00E32439" w:rsidRPr="00E32439">
        <w:rPr>
          <w:sz w:val="24"/>
          <w:lang w:val="en-GB"/>
        </w:rPr>
        <w:t>W</w:t>
      </w:r>
      <w:r w:rsidR="00DC3D91" w:rsidRPr="00E32439">
        <w:rPr>
          <w:sz w:val="24"/>
          <w:lang w:val="en-GB"/>
        </w:rPr>
        <w:t>e will look at the relevant documents of the Council, particularly</w:t>
      </w:r>
      <w:r w:rsidR="0046102B">
        <w:rPr>
          <w:sz w:val="24"/>
          <w:lang w:val="en-GB"/>
        </w:rPr>
        <w:t xml:space="preserve"> </w:t>
      </w:r>
      <w:r w:rsidR="00E67C56" w:rsidRPr="00E67C56">
        <w:rPr>
          <w:i/>
          <w:sz w:val="24"/>
          <w:lang w:val="en-GB"/>
        </w:rPr>
        <w:t>Optatan Totius</w:t>
      </w:r>
      <w:r w:rsidR="00DC3D91" w:rsidRPr="00E32439">
        <w:rPr>
          <w:sz w:val="24"/>
          <w:lang w:val="en-GB"/>
        </w:rPr>
        <w:t xml:space="preserve">.  We will then briefly reflect on how these were implemented in the succeeding years before turning to the major apostolic exhortation of 1992, </w:t>
      </w:r>
      <w:r w:rsidR="00E67C56" w:rsidRPr="00E67C56">
        <w:rPr>
          <w:i/>
          <w:sz w:val="24"/>
          <w:lang w:val="en-GB"/>
        </w:rPr>
        <w:t>Pastores Dabo Vobis</w:t>
      </w:r>
      <w:r w:rsidR="00DC3D91" w:rsidRPr="00E32439">
        <w:rPr>
          <w:sz w:val="24"/>
          <w:lang w:val="en-GB"/>
        </w:rPr>
        <w:t>.</w:t>
      </w:r>
    </w:p>
    <w:p w:rsidR="00E66C57" w:rsidRDefault="00E66C57" w:rsidP="00EC3447">
      <w:pPr>
        <w:jc w:val="both"/>
        <w:rPr>
          <w:sz w:val="24"/>
          <w:lang w:val="en-GB"/>
        </w:rPr>
      </w:pPr>
    </w:p>
    <w:p w:rsidR="00E66C57" w:rsidRPr="00E32439" w:rsidRDefault="00E66C57" w:rsidP="00EC3447">
      <w:pPr>
        <w:jc w:val="both"/>
        <w:rPr>
          <w:sz w:val="24"/>
          <w:lang w:val="en-GB"/>
        </w:rPr>
      </w:pPr>
      <w:r>
        <w:rPr>
          <w:sz w:val="24"/>
          <w:lang w:val="en-GB"/>
        </w:rPr>
        <w:t>1.    Vatican II</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The decree on the training of priests </w:t>
      </w:r>
      <w:r w:rsidR="00E32439" w:rsidRPr="00E32439">
        <w:rPr>
          <w:sz w:val="24"/>
          <w:lang w:val="en-GB"/>
        </w:rPr>
        <w:t xml:space="preserve">of Vatican II </w:t>
      </w:r>
      <w:r w:rsidRPr="00E32439">
        <w:rPr>
          <w:sz w:val="24"/>
          <w:lang w:val="en-GB"/>
        </w:rPr>
        <w:t>went through six drafts before the final document of October 1965, beginning as two separate documents, one on the need to foster ecclesiastical vocations and another on the formation of candidates to the priesthood</w:t>
      </w:r>
      <w:r w:rsidR="00A77666">
        <w:rPr>
          <w:sz w:val="24"/>
          <w:lang w:val="en-GB"/>
        </w:rPr>
        <w:t>.</w:t>
      </w:r>
      <w:r w:rsidRPr="00E32439">
        <w:rPr>
          <w:rStyle w:val="FootnoteReference"/>
          <w:sz w:val="24"/>
          <w:lang w:val="en-GB"/>
        </w:rPr>
        <w:footnoteReference w:id="33"/>
      </w:r>
      <w:r w:rsidRPr="00E32439">
        <w:rPr>
          <w:sz w:val="24"/>
          <w:lang w:val="en-GB"/>
        </w:rPr>
        <w:t xml:space="preserve"> In the process two things are of particular interest to us.  Firstly, Wiltgen points out that the final draft contained considerable material that was of importance to the German speaking and Scandinavian Council Fathers</w:t>
      </w:r>
      <w:r w:rsidRPr="00E32439">
        <w:rPr>
          <w:rStyle w:val="FootnoteReference"/>
          <w:sz w:val="24"/>
          <w:lang w:val="en-GB"/>
        </w:rPr>
        <w:footnoteReference w:id="34"/>
      </w:r>
      <w:r w:rsidRPr="00E32439">
        <w:rPr>
          <w:sz w:val="24"/>
          <w:lang w:val="en-GB"/>
        </w:rPr>
        <w:t xml:space="preserve"> and secondly, what began as a four-fold model of formation, by the third draft had coalesced into a clear three-fold model of spiritual, practical and theological preparation</w:t>
      </w:r>
      <w:r w:rsidR="00A77666">
        <w:rPr>
          <w:sz w:val="24"/>
          <w:lang w:val="en-GB"/>
        </w:rPr>
        <w:t>.</w:t>
      </w:r>
      <w:r w:rsidRPr="00E32439">
        <w:rPr>
          <w:rStyle w:val="FootnoteReference"/>
          <w:sz w:val="24"/>
          <w:lang w:val="en-GB"/>
        </w:rPr>
        <w:footnoteReference w:id="35"/>
      </w:r>
      <w:r w:rsidR="00FF2D4A">
        <w:rPr>
          <w:sz w:val="24"/>
          <w:lang w:val="en-GB"/>
        </w:rPr>
        <w:t xml:space="preserve"> </w:t>
      </w:r>
      <w:r w:rsidRPr="00E32439">
        <w:rPr>
          <w:sz w:val="24"/>
          <w:lang w:val="en-GB"/>
        </w:rPr>
        <w:t>The decree begins by stating that "Desired renewal of the whole church depends in great part on a priestly ministry animated by the Spirit of Christ"</w:t>
      </w:r>
      <w:r w:rsidR="00A77666">
        <w:rPr>
          <w:sz w:val="24"/>
          <w:lang w:val="en-GB"/>
        </w:rPr>
        <w:t>.</w:t>
      </w:r>
      <w:r w:rsidRPr="00E32439">
        <w:rPr>
          <w:rStyle w:val="FootnoteReference"/>
          <w:sz w:val="24"/>
          <w:lang w:val="en-GB"/>
        </w:rPr>
        <w:footnoteReference w:id="36"/>
      </w:r>
      <w:r w:rsidRPr="00E32439">
        <w:rPr>
          <w:sz w:val="24"/>
          <w:lang w:val="en-GB"/>
        </w:rPr>
        <w:t xml:space="preserve">  It knows that it cannot lay down detailed instructions for every part of the world and </w:t>
      </w:r>
      <w:r w:rsidRPr="00E32439">
        <w:rPr>
          <w:sz w:val="24"/>
          <w:lang w:val="en-GB"/>
        </w:rPr>
        <w:lastRenderedPageBreak/>
        <w:t xml:space="preserve">requires that each nation or rite should have its own programme of priestly training built upon the principles laid out in this document.  </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It </w:t>
      </w:r>
      <w:r w:rsidR="00E32439">
        <w:rPr>
          <w:sz w:val="24"/>
          <w:lang w:val="en-GB"/>
        </w:rPr>
        <w:t xml:space="preserve">is Section 4, the largest, </w:t>
      </w:r>
      <w:r w:rsidRPr="00E32439">
        <w:rPr>
          <w:sz w:val="24"/>
          <w:lang w:val="en-GB"/>
        </w:rPr>
        <w:t xml:space="preserve">which is entitled </w:t>
      </w:r>
      <w:r w:rsidRPr="00FF2D4A">
        <w:rPr>
          <w:i/>
          <w:sz w:val="24"/>
          <w:lang w:val="en-GB"/>
        </w:rPr>
        <w:t>Greater Attention to Spiritual Training</w:t>
      </w:r>
      <w:r w:rsidR="00A77666">
        <w:rPr>
          <w:i/>
          <w:sz w:val="24"/>
          <w:lang w:val="en-GB"/>
        </w:rPr>
        <w:t>.</w:t>
      </w:r>
      <w:r w:rsidRPr="00FF2D4A">
        <w:rPr>
          <w:rStyle w:val="FootnoteReference"/>
          <w:sz w:val="24"/>
          <w:lang w:val="en-GB"/>
        </w:rPr>
        <w:footnoteReference w:id="37"/>
      </w:r>
      <w:r w:rsidRPr="00E32439">
        <w:rPr>
          <w:sz w:val="24"/>
          <w:lang w:val="en-GB"/>
        </w:rPr>
        <w:t xml:space="preserve"> The aims of a programme for spiritual formation in the seminaries are, on the one hand, that spiritual formation should not be an isolated objective but "should be closely associated with doctrinal and pastoral formation" and yet that it should have a personal and private objective "that the student may learn to live in intimate and unceasing union with God the Father through His Son Jesus Christ in the Holy Spirit", drawing close to Him as a friend.</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This can be achieved by living the Paschal mystery, finding Christ in meditation on the Word, participating in liturgies of the Eucharist and the Divine Office, finding Christ in the Bishop and also in the ordinary people to whom they are sent, particularly in the weak, the marginalised and the unbelievers. Devotion to Mary and the traditional "exercises of piety" are important but the outward practical life of the student is important also, that they might learn to "live according to the standard of the Gospel"</w:t>
      </w:r>
      <w:r w:rsidR="00A77666">
        <w:rPr>
          <w:sz w:val="24"/>
          <w:lang w:val="en-GB"/>
        </w:rPr>
        <w:t>.</w:t>
      </w:r>
      <w:r w:rsidRPr="00E32439">
        <w:rPr>
          <w:rStyle w:val="FootnoteReference"/>
          <w:sz w:val="24"/>
          <w:lang w:val="en-GB"/>
        </w:rPr>
        <w:footnoteReference w:id="38"/>
      </w:r>
      <w:r w:rsidRPr="00E32439">
        <w:rPr>
          <w:sz w:val="24"/>
          <w:lang w:val="en-GB"/>
        </w:rPr>
        <w:t xml:space="preserve"> It notes that students will develop spiritually as they bind themselves in obedience to the </w:t>
      </w:r>
      <w:r w:rsidR="0046102B">
        <w:rPr>
          <w:sz w:val="24"/>
          <w:lang w:val="en-GB"/>
        </w:rPr>
        <w:t>C</w:t>
      </w:r>
      <w:r w:rsidRPr="00E32439">
        <w:rPr>
          <w:sz w:val="24"/>
          <w:lang w:val="en-GB"/>
        </w:rPr>
        <w:t>hurch, under the Bishop and in harmony with their fellow priest</w:t>
      </w:r>
      <w:r w:rsidR="00FF2D4A">
        <w:rPr>
          <w:sz w:val="24"/>
          <w:lang w:val="en-GB"/>
        </w:rPr>
        <w:t>s</w:t>
      </w:r>
      <w:r w:rsidRPr="00E32439">
        <w:rPr>
          <w:sz w:val="24"/>
          <w:lang w:val="en-GB"/>
        </w:rPr>
        <w:t xml:space="preserve"> because, as Augustine says, "a man possesses the Holy Spirit in the measure in which he loves the Church"</w:t>
      </w:r>
      <w:r w:rsidR="00A77666">
        <w:rPr>
          <w:sz w:val="24"/>
          <w:lang w:val="en-GB"/>
        </w:rPr>
        <w:t>.</w:t>
      </w:r>
      <w:r w:rsidRPr="00E32439">
        <w:rPr>
          <w:rStyle w:val="FootnoteReference"/>
          <w:sz w:val="24"/>
          <w:lang w:val="en-GB"/>
        </w:rPr>
        <w:footnoteReference w:id="39"/>
      </w:r>
      <w:r w:rsidRPr="00E32439">
        <w:rPr>
          <w:sz w:val="24"/>
          <w:lang w:val="en-GB"/>
        </w:rPr>
        <w:t xml:space="preserve"> Celibacy is to be embraced with a sense of gratitude as a precious gift from God and as a special consecration to Christ.</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Within the section on </w:t>
      </w:r>
      <w:r w:rsidR="00FF2D4A">
        <w:rPr>
          <w:sz w:val="24"/>
          <w:lang w:val="en-GB"/>
        </w:rPr>
        <w:t>spiritual d</w:t>
      </w:r>
      <w:r w:rsidRPr="00FF2D4A">
        <w:rPr>
          <w:sz w:val="24"/>
          <w:lang w:val="en-GB"/>
        </w:rPr>
        <w:t>evelopment,</w:t>
      </w:r>
      <w:r w:rsidRPr="00E32439">
        <w:rPr>
          <w:sz w:val="24"/>
          <w:lang w:val="en-GB"/>
        </w:rPr>
        <w:t xml:space="preserve"> a special interest is shown in "developing in the students a proper degree of human maturity" (p. 716).</w:t>
      </w:r>
      <w:r w:rsidR="00A77666">
        <w:rPr>
          <w:rStyle w:val="FootnoteReference"/>
          <w:sz w:val="24"/>
          <w:lang w:val="en-GB"/>
        </w:rPr>
        <w:footnoteReference w:id="40"/>
      </w:r>
      <w:r w:rsidRPr="00E32439">
        <w:rPr>
          <w:sz w:val="24"/>
          <w:lang w:val="en-GB"/>
        </w:rPr>
        <w:t xml:space="preserve">  This would show itself in stability of character, the ability to take decisions, sound judgement of people and events, self control, strength of character, sincerity, love, justice, faithfulness, courtesy, modesty and charity.  To that end, the discipline of seminary life becomes a part of preparation and human training for the future as</w:t>
      </w:r>
      <w:r w:rsidR="00FF2D4A">
        <w:rPr>
          <w:sz w:val="24"/>
          <w:lang w:val="en-GB"/>
        </w:rPr>
        <w:t>,</w:t>
      </w:r>
      <w:r w:rsidRPr="00E32439">
        <w:rPr>
          <w:sz w:val="24"/>
          <w:lang w:val="en-GB"/>
        </w:rPr>
        <w:t xml:space="preserve"> within its discipline</w:t>
      </w:r>
      <w:r w:rsidR="00FF2D4A">
        <w:rPr>
          <w:sz w:val="24"/>
          <w:lang w:val="en-GB"/>
        </w:rPr>
        <w:t>,</w:t>
      </w:r>
      <w:r w:rsidRPr="00E32439">
        <w:rPr>
          <w:sz w:val="24"/>
          <w:lang w:val="en-GB"/>
        </w:rPr>
        <w:t xml:space="preserve"> they gradually acquire self mastery and learn to relate to others.  Indeed, the whole programme of the seminaries should be organised to be an initiation to the students' future lives as priests rather than something essentially different from their future lives.</w:t>
      </w:r>
    </w:p>
    <w:p w:rsidR="00E66C57" w:rsidRDefault="00E66C57" w:rsidP="00EC3447">
      <w:pPr>
        <w:jc w:val="both"/>
        <w:rPr>
          <w:sz w:val="24"/>
          <w:lang w:val="en-GB"/>
        </w:rPr>
      </w:pPr>
    </w:p>
    <w:p w:rsidR="00E66C57" w:rsidRPr="00E32439" w:rsidRDefault="00E66C57" w:rsidP="00EC3447">
      <w:pPr>
        <w:jc w:val="both"/>
        <w:rPr>
          <w:sz w:val="24"/>
          <w:lang w:val="en-GB"/>
        </w:rPr>
      </w:pPr>
      <w:r>
        <w:rPr>
          <w:sz w:val="24"/>
          <w:lang w:val="en-GB"/>
        </w:rPr>
        <w:t>2.     The Seminaries after Vatican II</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In response to </w:t>
      </w:r>
      <w:r w:rsidR="00E32439">
        <w:rPr>
          <w:sz w:val="24"/>
          <w:lang w:val="en-GB"/>
        </w:rPr>
        <w:t>the pressures of a falling number of vocations, what must be perceived as an increasing struggle with the issue of celibacy,</w:t>
      </w:r>
      <w:r w:rsidRPr="00E32439">
        <w:rPr>
          <w:sz w:val="24"/>
          <w:lang w:val="en-GB"/>
        </w:rPr>
        <w:t xml:space="preserve"> and in an attempt to work out the new perspectives of Vatican II, spiritual formation in the seminaries underwent a number of changes. A particularly useful study led by Katarina Schuth occurred from 1984-1989 amongst the Catholic seminaries of the United States.</w:t>
      </w:r>
      <w:r w:rsidR="000E5174">
        <w:rPr>
          <w:rStyle w:val="FootnoteReference"/>
          <w:sz w:val="24"/>
          <w:lang w:val="en-GB"/>
        </w:rPr>
        <w:footnoteReference w:id="41"/>
      </w:r>
      <w:r w:rsidRPr="00E32439">
        <w:rPr>
          <w:sz w:val="24"/>
          <w:lang w:val="en-GB"/>
        </w:rPr>
        <w:t xml:space="preserve">  The importance of Schuth's study lies in its comprehensiveness.  She researched extensively 50 </w:t>
      </w:r>
      <w:r w:rsidRPr="00E32439">
        <w:rPr>
          <w:sz w:val="24"/>
          <w:lang w:val="en-GB"/>
        </w:rPr>
        <w:lastRenderedPageBreak/>
        <w:t>theologates, visiting all and talking at length to students and staff.  Her conclusions are careful and subtle and she raises issues affecting seminaries throughout the world.</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The first </w:t>
      </w:r>
      <w:r w:rsidR="0046102B">
        <w:rPr>
          <w:sz w:val="24"/>
          <w:lang w:val="en-GB"/>
        </w:rPr>
        <w:t>observation</w:t>
      </w:r>
      <w:r w:rsidR="0046102B" w:rsidRPr="00E32439">
        <w:rPr>
          <w:sz w:val="24"/>
          <w:lang w:val="en-GB"/>
        </w:rPr>
        <w:t xml:space="preserve"> </w:t>
      </w:r>
      <w:r w:rsidRPr="00E32439">
        <w:rPr>
          <w:sz w:val="24"/>
          <w:lang w:val="en-GB"/>
        </w:rPr>
        <w:t>of major interest to this thesis is that she discovered that the seminaries were working firmly on the three-fold pattern of personal</w:t>
      </w:r>
      <w:r w:rsidR="00241872">
        <w:rPr>
          <w:sz w:val="24"/>
          <w:lang w:val="en-GB"/>
        </w:rPr>
        <w:t>/</w:t>
      </w:r>
      <w:r w:rsidRPr="00E32439">
        <w:rPr>
          <w:sz w:val="24"/>
          <w:lang w:val="en-GB"/>
        </w:rPr>
        <w:t>spiritual, academic</w:t>
      </w:r>
      <w:r w:rsidR="00241872">
        <w:rPr>
          <w:sz w:val="24"/>
          <w:lang w:val="en-GB"/>
        </w:rPr>
        <w:t>,</w:t>
      </w:r>
      <w:r w:rsidRPr="00E32439">
        <w:rPr>
          <w:sz w:val="24"/>
          <w:lang w:val="en-GB"/>
        </w:rPr>
        <w:t xml:space="preserve"> and pastoral development.  This is a reflection of the patterning of Vatican</w:t>
      </w:r>
      <w:r w:rsidR="00241872">
        <w:rPr>
          <w:sz w:val="24"/>
          <w:lang w:val="en-GB"/>
        </w:rPr>
        <w:t xml:space="preserve"> II. </w:t>
      </w:r>
      <w:r w:rsidRPr="00E32439">
        <w:rPr>
          <w:sz w:val="24"/>
          <w:lang w:val="en-GB"/>
        </w:rPr>
        <w:t xml:space="preserve"> We must note, however, that already the spiritual </w:t>
      </w:r>
      <w:r w:rsidR="00FF2D4A">
        <w:rPr>
          <w:sz w:val="24"/>
          <w:lang w:val="en-GB"/>
        </w:rPr>
        <w:t>is being</w:t>
      </w:r>
      <w:r w:rsidRPr="00E32439">
        <w:rPr>
          <w:sz w:val="24"/>
          <w:lang w:val="en-GB"/>
        </w:rPr>
        <w:t xml:space="preserve"> sub-divided into personal and spiritual, a division which will be complete 27 years later in Pastores Dabo Vobis.</w:t>
      </w:r>
    </w:p>
    <w:p w:rsidR="00DC3D91" w:rsidRPr="00E32439" w:rsidRDefault="00DC3D91" w:rsidP="00EC3447">
      <w:pPr>
        <w:jc w:val="both"/>
        <w:rPr>
          <w:sz w:val="24"/>
          <w:lang w:val="en-GB"/>
        </w:rPr>
      </w:pPr>
    </w:p>
    <w:p w:rsidR="00E32439" w:rsidRDefault="00DC3D91" w:rsidP="00EC3447">
      <w:pPr>
        <w:jc w:val="both"/>
        <w:rPr>
          <w:sz w:val="24"/>
          <w:lang w:val="en-GB"/>
        </w:rPr>
      </w:pPr>
      <w:r w:rsidRPr="00E32439">
        <w:rPr>
          <w:sz w:val="24"/>
          <w:lang w:val="en-GB"/>
        </w:rPr>
        <w:t xml:space="preserve">Schuth found a significant increase in the emphasis on personal and spiritual formation in the years leading up to her study.  Almost every person interviewed stressed </w:t>
      </w:r>
      <w:r w:rsidR="00241872">
        <w:rPr>
          <w:sz w:val="24"/>
          <w:lang w:val="en-GB"/>
        </w:rPr>
        <w:t>its</w:t>
      </w:r>
      <w:r w:rsidR="00241872" w:rsidRPr="00E32439">
        <w:rPr>
          <w:sz w:val="24"/>
          <w:lang w:val="en-GB"/>
        </w:rPr>
        <w:t xml:space="preserve"> </w:t>
      </w:r>
      <w:r w:rsidRPr="00E32439">
        <w:rPr>
          <w:sz w:val="24"/>
          <w:lang w:val="en-GB"/>
        </w:rPr>
        <w:t>centrality and importance among faculty and students.</w:t>
      </w:r>
      <w:r w:rsidR="000E5174">
        <w:rPr>
          <w:rStyle w:val="FootnoteReference"/>
          <w:sz w:val="24"/>
          <w:lang w:val="en-GB"/>
        </w:rPr>
        <w:footnoteReference w:id="42"/>
      </w:r>
      <w:r w:rsidRPr="00E32439">
        <w:rPr>
          <w:sz w:val="24"/>
          <w:lang w:val="en-GB"/>
        </w:rPr>
        <w:t xml:space="preserve"> However, the old stereotype of monastic spirituality was giving way to the new type of pastoral spirituality, asking "What is authentic spirituality in the context of the secular culture?  What is the vision of a holistic spirituality from the perspective of the Gospels?</w:t>
      </w:r>
      <w:r w:rsidR="00241872">
        <w:rPr>
          <w:sz w:val="24"/>
          <w:lang w:val="en-GB"/>
        </w:rPr>
        <w:t>”</w:t>
      </w:r>
      <w:r w:rsidRPr="00E32439">
        <w:rPr>
          <w:sz w:val="24"/>
          <w:lang w:val="en-GB"/>
        </w:rPr>
        <w:t xml:space="preserve"> and talking sometimes in psychological and developmental models of personal growth</w:t>
      </w:r>
      <w:r w:rsidR="00A77666">
        <w:rPr>
          <w:sz w:val="24"/>
          <w:lang w:val="en-GB"/>
        </w:rPr>
        <w:t>.</w:t>
      </w:r>
      <w:r w:rsidRPr="00E32439">
        <w:rPr>
          <w:rStyle w:val="FootnoteReference"/>
          <w:sz w:val="24"/>
          <w:lang w:val="en-GB"/>
        </w:rPr>
        <w:footnoteReference w:id="43"/>
      </w:r>
      <w:r w:rsidRPr="00E32439">
        <w:rPr>
          <w:sz w:val="24"/>
          <w:lang w:val="en-GB"/>
        </w:rPr>
        <w:t xml:space="preserve"> This did not, however, diminish the emphasis on habits of personal prayer. When students were asked what were the most important qualities for anyone engaged in religious ministry, being prayerful was the first or second choice of 84% of the respondents</w:t>
      </w:r>
      <w:r w:rsidR="00A77666">
        <w:rPr>
          <w:sz w:val="24"/>
          <w:lang w:val="en-GB"/>
        </w:rPr>
        <w:t>.</w:t>
      </w:r>
      <w:r w:rsidRPr="00E32439">
        <w:rPr>
          <w:rStyle w:val="FootnoteReference"/>
          <w:sz w:val="24"/>
          <w:lang w:val="en-GB"/>
        </w:rPr>
        <w:footnoteReference w:id="44"/>
      </w:r>
      <w:r w:rsidR="00E32439">
        <w:rPr>
          <w:sz w:val="24"/>
          <w:lang w:val="en-GB"/>
        </w:rPr>
        <w:t xml:space="preserve"> </w:t>
      </w:r>
    </w:p>
    <w:p w:rsidR="00E32439" w:rsidRDefault="00E32439" w:rsidP="00EC3447">
      <w:pPr>
        <w:jc w:val="both"/>
        <w:rPr>
          <w:sz w:val="24"/>
          <w:lang w:val="en-GB"/>
        </w:rPr>
      </w:pPr>
    </w:p>
    <w:p w:rsidR="00241872" w:rsidRDefault="00DC3D91" w:rsidP="00EC3447">
      <w:pPr>
        <w:jc w:val="both"/>
        <w:rPr>
          <w:sz w:val="24"/>
          <w:lang w:val="en-GB"/>
        </w:rPr>
      </w:pPr>
      <w:r w:rsidRPr="00E32439">
        <w:rPr>
          <w:sz w:val="24"/>
          <w:lang w:val="en-GB"/>
        </w:rPr>
        <w:t>Schuth says, "Nearly all theologates are in a period of transition between the classical models of formation drawn usually from either the 17th century or monastic traditions, and contemporary models that adopted more apostolic and pastoral orientation</w:t>
      </w:r>
      <w:r w:rsidR="00A77666">
        <w:rPr>
          <w:sz w:val="24"/>
          <w:lang w:val="en-GB"/>
        </w:rPr>
        <w:t>.</w:t>
      </w:r>
      <w:r w:rsidR="00241872">
        <w:rPr>
          <w:sz w:val="24"/>
          <w:lang w:val="en-GB"/>
        </w:rPr>
        <w:t>”</w:t>
      </w:r>
      <w:r w:rsidRPr="00E32439">
        <w:rPr>
          <w:rStyle w:val="FootnoteReference"/>
          <w:sz w:val="24"/>
          <w:lang w:val="en-GB"/>
        </w:rPr>
        <w:footnoteReference w:id="45"/>
      </w:r>
      <w:r w:rsidR="00E32439">
        <w:rPr>
          <w:sz w:val="24"/>
          <w:lang w:val="en-GB"/>
        </w:rPr>
        <w:t xml:space="preserve"> Her</w:t>
      </w:r>
      <w:r w:rsidRPr="00E32439">
        <w:rPr>
          <w:sz w:val="24"/>
          <w:lang w:val="en-GB"/>
        </w:rPr>
        <w:t xml:space="preserve"> study points out, two basic models of spiritual and personal formation active in the seminaries.  </w:t>
      </w:r>
      <w:r w:rsidR="00241872">
        <w:rPr>
          <w:sz w:val="24"/>
          <w:lang w:val="en-GB"/>
        </w:rPr>
        <w:t>First,</w:t>
      </w:r>
      <w:r w:rsidRPr="00E32439">
        <w:rPr>
          <w:sz w:val="24"/>
          <w:lang w:val="en-GB"/>
        </w:rPr>
        <w:t xml:space="preserve"> the integration model that lays the emphasis on the students themselves and their own responsibility (with guidance) to integrate and internalise the information and values as a basis for their identity and outlook.  The ultimate goal is internal control and development of psychological strength, discernment and vocation, etc.  </w:t>
      </w:r>
      <w:r w:rsidR="00241872">
        <w:rPr>
          <w:sz w:val="24"/>
          <w:lang w:val="en-GB"/>
        </w:rPr>
        <w:t>Second, t</w:t>
      </w:r>
      <w:r w:rsidRPr="00E32439">
        <w:rPr>
          <w:sz w:val="24"/>
          <w:lang w:val="en-GB"/>
        </w:rPr>
        <w:t xml:space="preserve">he identification model assumes rather that there is an objective standard and priestly role against which the seminarian is measured and he is required to emulate that model or "master image", often depicted as the figure of Christ the Priest.  </w:t>
      </w:r>
    </w:p>
    <w:p w:rsidR="00241872" w:rsidRDefault="00241872" w:rsidP="00EC3447">
      <w:pPr>
        <w:jc w:val="both"/>
        <w:rPr>
          <w:sz w:val="24"/>
          <w:lang w:val="en-GB"/>
        </w:rPr>
      </w:pPr>
    </w:p>
    <w:p w:rsidR="00E66C57" w:rsidRDefault="00DC3D91" w:rsidP="00EC3447">
      <w:pPr>
        <w:jc w:val="both"/>
        <w:rPr>
          <w:sz w:val="24"/>
          <w:lang w:val="en-GB"/>
        </w:rPr>
      </w:pPr>
      <w:r w:rsidRPr="00E32439">
        <w:rPr>
          <w:sz w:val="24"/>
          <w:lang w:val="en-GB"/>
        </w:rPr>
        <w:t>Schuth clearly prefers the first but does see the need for elements of both.  She notes that "most models of formation now operative are located between the two extremes of integration and identification"</w:t>
      </w:r>
      <w:r w:rsidR="00A77666">
        <w:rPr>
          <w:sz w:val="24"/>
          <w:lang w:val="en-GB"/>
        </w:rPr>
        <w:t>.</w:t>
      </w:r>
      <w:r w:rsidRPr="00E32439">
        <w:rPr>
          <w:rStyle w:val="FootnoteReference"/>
          <w:sz w:val="24"/>
          <w:lang w:val="en-GB"/>
        </w:rPr>
        <w:footnoteReference w:id="46"/>
      </w:r>
      <w:r w:rsidRPr="00E32439">
        <w:rPr>
          <w:sz w:val="24"/>
          <w:lang w:val="en-GB"/>
        </w:rPr>
        <w:t xml:space="preserve"> </w:t>
      </w:r>
      <w:r w:rsidR="00903934">
        <w:rPr>
          <w:sz w:val="24"/>
          <w:lang w:val="en-GB"/>
        </w:rPr>
        <w:t>T</w:t>
      </w:r>
      <w:r w:rsidRPr="00E32439">
        <w:rPr>
          <w:sz w:val="24"/>
          <w:lang w:val="en-GB"/>
        </w:rPr>
        <w:t>he key element in the provision of spiritual formation had by then become the provision of spiritual direction.  Most students found it the most useful and effective way to grow</w:t>
      </w:r>
      <w:r w:rsidRPr="00E32439">
        <w:rPr>
          <w:rStyle w:val="FootnoteReference"/>
          <w:sz w:val="24"/>
          <w:lang w:val="en-GB"/>
        </w:rPr>
        <w:footnoteReference w:id="47"/>
      </w:r>
      <w:r w:rsidR="00903934">
        <w:rPr>
          <w:sz w:val="24"/>
          <w:lang w:val="en-GB"/>
        </w:rPr>
        <w:t xml:space="preserve"> and</w:t>
      </w:r>
      <w:r w:rsidRPr="00E32439">
        <w:rPr>
          <w:sz w:val="24"/>
          <w:lang w:val="en-GB"/>
        </w:rPr>
        <w:t xml:space="preserve"> the majority of seminaries had already designated one or more spiritual directors to work within them. </w:t>
      </w:r>
    </w:p>
    <w:p w:rsidR="00E66C57" w:rsidRDefault="00E66C57" w:rsidP="00EC3447">
      <w:pPr>
        <w:jc w:val="both"/>
        <w:rPr>
          <w:sz w:val="24"/>
          <w:lang w:val="en-GB"/>
        </w:rPr>
      </w:pPr>
    </w:p>
    <w:p w:rsidR="00DC3D91" w:rsidRPr="00E66C57" w:rsidRDefault="00E66C57" w:rsidP="00EC3447">
      <w:pPr>
        <w:jc w:val="both"/>
        <w:rPr>
          <w:sz w:val="24"/>
          <w:lang w:val="en-GB"/>
        </w:rPr>
      </w:pPr>
      <w:r>
        <w:rPr>
          <w:sz w:val="24"/>
          <w:lang w:val="en-GB"/>
        </w:rPr>
        <w:t xml:space="preserve">3.     </w:t>
      </w:r>
      <w:r w:rsidR="00DC3D91" w:rsidRPr="00E66C57">
        <w:rPr>
          <w:sz w:val="24"/>
          <w:lang w:val="en-GB"/>
        </w:rPr>
        <w:t>Pastores Dabo Vobis</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From the 13</w:t>
      </w:r>
      <w:r w:rsidR="00903934">
        <w:rPr>
          <w:sz w:val="24"/>
          <w:lang w:val="en-GB"/>
        </w:rPr>
        <w:t>th</w:t>
      </w:r>
      <w:r w:rsidRPr="00E32439">
        <w:rPr>
          <w:sz w:val="24"/>
          <w:lang w:val="en-GB"/>
        </w:rPr>
        <w:t xml:space="preserve"> September to 28</w:t>
      </w:r>
      <w:r w:rsidR="00903934">
        <w:rPr>
          <w:sz w:val="24"/>
          <w:lang w:val="en-GB"/>
        </w:rPr>
        <w:t>th</w:t>
      </w:r>
      <w:r w:rsidRPr="00E32439">
        <w:rPr>
          <w:sz w:val="24"/>
          <w:lang w:val="en-GB"/>
        </w:rPr>
        <w:t xml:space="preserve"> October 1990 a </w:t>
      </w:r>
      <w:r w:rsidR="00903934">
        <w:rPr>
          <w:sz w:val="24"/>
          <w:lang w:val="en-GB"/>
        </w:rPr>
        <w:t>bishop’s synod</w:t>
      </w:r>
      <w:r w:rsidRPr="00E32439">
        <w:rPr>
          <w:sz w:val="24"/>
          <w:lang w:val="en-GB"/>
        </w:rPr>
        <w:t xml:space="preserve"> took place in Rome under the presidency of Pope John II</w:t>
      </w:r>
      <w:r w:rsidR="00241872">
        <w:rPr>
          <w:sz w:val="24"/>
          <w:lang w:val="en-GB"/>
        </w:rPr>
        <w:t>,</w:t>
      </w:r>
      <w:r w:rsidRPr="00E32439">
        <w:rPr>
          <w:sz w:val="24"/>
          <w:lang w:val="en-GB"/>
        </w:rPr>
        <w:t xml:space="preserve"> specifically to discuss the formation of priests.  The bishops then drew up a certain number of propositions which were developed by the Pope in his apostolic exhortation </w:t>
      </w:r>
      <w:r w:rsidR="00E67C56" w:rsidRPr="00E67C56">
        <w:rPr>
          <w:i/>
          <w:sz w:val="24"/>
          <w:lang w:val="en-GB"/>
        </w:rPr>
        <w:t>Pastores Dabo Vobis</w:t>
      </w:r>
      <w:r w:rsidRPr="00E32439">
        <w:rPr>
          <w:rStyle w:val="FootnoteReference"/>
          <w:sz w:val="24"/>
          <w:lang w:val="en-GB"/>
        </w:rPr>
        <w:footnoteReference w:id="48"/>
      </w:r>
      <w:r w:rsidR="00241872">
        <w:rPr>
          <w:sz w:val="24"/>
          <w:lang w:val="en-GB"/>
        </w:rPr>
        <w:t>,</w:t>
      </w:r>
      <w:r w:rsidRPr="00E32439">
        <w:rPr>
          <w:sz w:val="24"/>
          <w:lang w:val="en-GB"/>
        </w:rPr>
        <w:t xml:space="preserve">  promulgated in Rome on 25 March 1992.  </w:t>
      </w:r>
    </w:p>
    <w:p w:rsidR="00DC3D91" w:rsidRPr="00E32439" w:rsidRDefault="00DC3D91" w:rsidP="00EC3447">
      <w:pPr>
        <w:jc w:val="both"/>
        <w:rPr>
          <w:sz w:val="24"/>
          <w:lang w:val="en-GB"/>
        </w:rPr>
      </w:pPr>
    </w:p>
    <w:p w:rsidR="00DC3D91" w:rsidRPr="00E32439" w:rsidRDefault="00E67C56" w:rsidP="00EC3447">
      <w:pPr>
        <w:jc w:val="both"/>
        <w:rPr>
          <w:sz w:val="24"/>
          <w:lang w:val="en-GB"/>
        </w:rPr>
      </w:pPr>
      <w:r w:rsidRPr="00E67C56">
        <w:rPr>
          <w:i/>
          <w:sz w:val="24"/>
          <w:lang w:val="en-GB"/>
        </w:rPr>
        <w:t>Pastores Dabo Vobis</w:t>
      </w:r>
      <w:r w:rsidR="00DC3D91" w:rsidRPr="00E32439">
        <w:rPr>
          <w:sz w:val="24"/>
          <w:lang w:val="en-GB"/>
        </w:rPr>
        <w:t xml:space="preserve"> begins with the stated intention of moving the debate on from a preoccupation with the nature and role of the priest to the means of formation of the priest</w:t>
      </w:r>
      <w:r w:rsidR="00A77666">
        <w:rPr>
          <w:sz w:val="24"/>
          <w:lang w:val="en-GB"/>
        </w:rPr>
        <w:t>.</w:t>
      </w:r>
      <w:r w:rsidR="00DC3D91" w:rsidRPr="00E32439">
        <w:rPr>
          <w:rStyle w:val="FootnoteReference"/>
          <w:sz w:val="24"/>
          <w:lang w:val="en-GB"/>
        </w:rPr>
        <w:footnoteReference w:id="49"/>
      </w:r>
      <w:r w:rsidR="00DC3D91" w:rsidRPr="00E32439">
        <w:rPr>
          <w:sz w:val="24"/>
          <w:lang w:val="en-GB"/>
        </w:rPr>
        <w:t xml:space="preserve"> Its subsidiary title, </w:t>
      </w:r>
      <w:r w:rsidR="00DC3D91" w:rsidRPr="00A77666">
        <w:rPr>
          <w:i/>
          <w:sz w:val="24"/>
          <w:lang w:val="en-GB"/>
        </w:rPr>
        <w:t>The Formation of Priests in the circumstances of the present day</w:t>
      </w:r>
      <w:r w:rsidR="00A77666">
        <w:rPr>
          <w:i/>
          <w:sz w:val="24"/>
          <w:lang w:val="en-GB"/>
        </w:rPr>
        <w:t xml:space="preserve">, </w:t>
      </w:r>
      <w:r w:rsidR="00DC3D91" w:rsidRPr="00E32439">
        <w:rPr>
          <w:sz w:val="24"/>
          <w:lang w:val="en-GB"/>
        </w:rPr>
        <w:t>indicates that this must be contextual, i.e. the preparing of priests for the third millennium and today's church</w:t>
      </w:r>
      <w:r w:rsidR="00A77666">
        <w:rPr>
          <w:sz w:val="24"/>
          <w:lang w:val="en-GB"/>
        </w:rPr>
        <w:t>.</w:t>
      </w:r>
      <w:r w:rsidR="00DC3D91" w:rsidRPr="00E32439">
        <w:rPr>
          <w:rStyle w:val="FootnoteReference"/>
          <w:sz w:val="24"/>
          <w:lang w:val="en-GB"/>
        </w:rPr>
        <w:footnoteReference w:id="50"/>
      </w:r>
      <w:r w:rsidR="00DC3D91" w:rsidRPr="00E32439">
        <w:rPr>
          <w:sz w:val="24"/>
          <w:lang w:val="en-GB"/>
        </w:rPr>
        <w:t xml:space="preserve"> The document therefore begins by outlining some of the problems and opportunities of today which form the background against which priestly formation has to occur. As noted by Fro</w:t>
      </w:r>
      <w:r w:rsidR="00903934">
        <w:rPr>
          <w:sz w:val="24"/>
          <w:lang w:val="en-GB"/>
        </w:rPr>
        <w:t xml:space="preserve">st, the section on the priest's </w:t>
      </w:r>
      <w:r w:rsidR="00DC3D91" w:rsidRPr="00E32439">
        <w:rPr>
          <w:sz w:val="24"/>
          <w:lang w:val="en-GB"/>
        </w:rPr>
        <w:t>identity is strongly Biblical</w:t>
      </w:r>
      <w:r w:rsidR="00A77666">
        <w:rPr>
          <w:sz w:val="24"/>
          <w:lang w:val="en-GB"/>
        </w:rPr>
        <w:t>.</w:t>
      </w:r>
      <w:r w:rsidR="00DC3D91" w:rsidRPr="00E32439">
        <w:rPr>
          <w:rStyle w:val="FootnoteReference"/>
          <w:sz w:val="24"/>
          <w:lang w:val="en-GB"/>
        </w:rPr>
        <w:footnoteReference w:id="51"/>
      </w:r>
      <w:r w:rsidR="00DC3D91" w:rsidRPr="00E32439">
        <w:rPr>
          <w:sz w:val="24"/>
          <w:lang w:val="en-GB"/>
        </w:rPr>
        <w:t xml:space="preserve"> In particular, it revolves ar</w:t>
      </w:r>
      <w:r w:rsidR="00A77666">
        <w:rPr>
          <w:sz w:val="24"/>
          <w:lang w:val="en-GB"/>
        </w:rPr>
        <w:t>ound Christological and ecclesio</w:t>
      </w:r>
      <w:r w:rsidR="00DC3D91" w:rsidRPr="00E32439">
        <w:rPr>
          <w:sz w:val="24"/>
          <w:lang w:val="en-GB"/>
        </w:rPr>
        <w:t>logical themes</w:t>
      </w:r>
      <w:r w:rsidR="00A77666">
        <w:rPr>
          <w:sz w:val="24"/>
          <w:lang w:val="en-GB"/>
        </w:rPr>
        <w:t>.</w:t>
      </w:r>
      <w:r w:rsidR="00DC3D91" w:rsidRPr="00E32439">
        <w:rPr>
          <w:rStyle w:val="FootnoteReference"/>
          <w:sz w:val="24"/>
          <w:lang w:val="en-GB"/>
        </w:rPr>
        <w:footnoteReference w:id="52"/>
      </w:r>
      <w:r w:rsidR="00DC3D91" w:rsidRPr="00E32439">
        <w:rPr>
          <w:sz w:val="24"/>
          <w:lang w:val="en-GB"/>
        </w:rPr>
        <w:t xml:space="preserve">  One key passage says,</w:t>
      </w:r>
    </w:p>
    <w:p w:rsidR="00DC3D91" w:rsidRPr="00E32439" w:rsidRDefault="00DC3D91" w:rsidP="00EC3447">
      <w:pPr>
        <w:jc w:val="both"/>
        <w:rPr>
          <w:sz w:val="24"/>
          <w:lang w:val="en-GB"/>
        </w:rPr>
      </w:pPr>
    </w:p>
    <w:p w:rsidR="00DC3D91" w:rsidRPr="00E32439" w:rsidRDefault="00903934" w:rsidP="00EC3447">
      <w:pPr>
        <w:ind w:left="567"/>
        <w:jc w:val="both"/>
        <w:rPr>
          <w:sz w:val="24"/>
          <w:lang w:val="en-GB"/>
        </w:rPr>
      </w:pPr>
      <w:r>
        <w:rPr>
          <w:sz w:val="24"/>
          <w:lang w:val="en-GB"/>
        </w:rPr>
        <w:t xml:space="preserve"> "In the church</w:t>
      </w:r>
      <w:r w:rsidR="00DC3D91" w:rsidRPr="00E32439">
        <w:rPr>
          <w:sz w:val="24"/>
          <w:lang w:val="en-GB"/>
        </w:rPr>
        <w:t xml:space="preserve"> and on behalf of the church, priests are a sacramental representation of Jesus Christ, the Head and Shepherd, authority to be proclaiming his word, repeating his acts of forgiveness and his offer of salvation, particularly in baptism, penance and the </w:t>
      </w:r>
      <w:r w:rsidR="00A32D41">
        <w:rPr>
          <w:sz w:val="24"/>
          <w:lang w:val="en-GB"/>
        </w:rPr>
        <w:t>E</w:t>
      </w:r>
      <w:r w:rsidR="00DC3D91" w:rsidRPr="00E32439">
        <w:rPr>
          <w:sz w:val="24"/>
          <w:lang w:val="en-GB"/>
        </w:rPr>
        <w:t>ucharist, showing his loving concern to the point of a total gift of self for the flock"</w:t>
      </w:r>
      <w:r w:rsidR="00A77666">
        <w:rPr>
          <w:sz w:val="24"/>
          <w:lang w:val="en-GB"/>
        </w:rPr>
        <w:t>.</w:t>
      </w:r>
      <w:r w:rsidR="00DC3D91" w:rsidRPr="00E32439">
        <w:rPr>
          <w:rStyle w:val="FootnoteReference"/>
          <w:sz w:val="24"/>
          <w:lang w:val="en-GB"/>
        </w:rPr>
        <w:footnoteReference w:id="53"/>
      </w:r>
    </w:p>
    <w:p w:rsidR="00DC3D91" w:rsidRPr="00E32439" w:rsidRDefault="00DC3D91" w:rsidP="00EC3447">
      <w:pPr>
        <w:jc w:val="both"/>
        <w:rPr>
          <w:sz w:val="24"/>
          <w:lang w:val="en-GB"/>
        </w:rPr>
      </w:pPr>
    </w:p>
    <w:p w:rsidR="00DC3D91" w:rsidRDefault="00DC3D91" w:rsidP="00EC3447">
      <w:pPr>
        <w:jc w:val="both"/>
        <w:rPr>
          <w:sz w:val="24"/>
          <w:lang w:val="en-GB"/>
        </w:rPr>
      </w:pPr>
      <w:r w:rsidRPr="00E32439">
        <w:rPr>
          <w:sz w:val="24"/>
          <w:lang w:val="en-GB"/>
        </w:rPr>
        <w:t xml:space="preserve">This helps the document to define the difference between the holiness of the priest and the holiness of all the baptised.  In one sense, all the baptised have a priesthood but that does not mean that the holiness of the priest is simply a matter of leadership.  It is </w:t>
      </w:r>
      <w:r w:rsidR="00241872">
        <w:rPr>
          <w:sz w:val="24"/>
          <w:lang w:val="en-GB"/>
        </w:rPr>
        <w:t>“</w:t>
      </w:r>
      <w:r w:rsidRPr="00E32439">
        <w:rPr>
          <w:sz w:val="24"/>
          <w:lang w:val="en-GB"/>
        </w:rPr>
        <w:t>sacramentally worked out</w:t>
      </w:r>
      <w:r w:rsidR="00241872">
        <w:rPr>
          <w:sz w:val="24"/>
          <w:lang w:val="en-GB"/>
        </w:rPr>
        <w:t>”</w:t>
      </w:r>
      <w:r w:rsidRPr="00E32439">
        <w:rPr>
          <w:sz w:val="24"/>
          <w:lang w:val="en-GB"/>
        </w:rPr>
        <w:t xml:space="preserve"> that the priest is </w:t>
      </w:r>
      <w:r w:rsidR="00241872">
        <w:rPr>
          <w:sz w:val="24"/>
          <w:lang w:val="en-GB"/>
        </w:rPr>
        <w:t>“</w:t>
      </w:r>
      <w:r w:rsidRPr="00E32439">
        <w:rPr>
          <w:sz w:val="24"/>
          <w:lang w:val="en-GB"/>
        </w:rPr>
        <w:t>ontologically changed</w:t>
      </w:r>
      <w:r w:rsidR="00241872">
        <w:rPr>
          <w:sz w:val="24"/>
          <w:lang w:val="en-GB"/>
        </w:rPr>
        <w:t>”</w:t>
      </w:r>
      <w:r w:rsidR="00A77666">
        <w:rPr>
          <w:sz w:val="24"/>
          <w:lang w:val="en-GB"/>
        </w:rPr>
        <w:t>.</w:t>
      </w:r>
      <w:r w:rsidRPr="00E32439">
        <w:rPr>
          <w:rStyle w:val="FootnoteReference"/>
          <w:sz w:val="24"/>
          <w:lang w:val="en-GB"/>
        </w:rPr>
        <w:footnoteReference w:id="54"/>
      </w:r>
      <w:r w:rsidRPr="00E32439">
        <w:rPr>
          <w:sz w:val="24"/>
          <w:lang w:val="en-GB"/>
        </w:rPr>
        <w:t xml:space="preserve">  In  fact, the priest’s relation to Christ is the basis of his relation to the Church</w:t>
      </w:r>
      <w:r w:rsidR="00A77666">
        <w:rPr>
          <w:sz w:val="24"/>
          <w:lang w:val="en-GB"/>
        </w:rPr>
        <w:t>.</w:t>
      </w:r>
      <w:r w:rsidRPr="00E32439">
        <w:rPr>
          <w:rStyle w:val="FootnoteReference"/>
          <w:sz w:val="24"/>
          <w:lang w:val="en-GB"/>
        </w:rPr>
        <w:footnoteReference w:id="55"/>
      </w:r>
      <w:r w:rsidRPr="00E32439">
        <w:rPr>
          <w:sz w:val="24"/>
          <w:lang w:val="en-GB"/>
        </w:rPr>
        <w:t xml:space="preserve"> This see</w:t>
      </w:r>
      <w:r w:rsidR="00241872">
        <w:rPr>
          <w:sz w:val="24"/>
          <w:lang w:val="en-GB"/>
        </w:rPr>
        <w:t>m</w:t>
      </w:r>
      <w:r w:rsidRPr="00E32439">
        <w:rPr>
          <w:sz w:val="24"/>
          <w:lang w:val="en-GB"/>
        </w:rPr>
        <w:t>s to be a movement back to a more traditional view of the priest which is pre-Vatican II, the "Alter Christus" rather than the "Alter Episcopus" of Vatican II</w:t>
      </w:r>
      <w:r w:rsidR="00A77666">
        <w:rPr>
          <w:sz w:val="24"/>
          <w:lang w:val="en-GB"/>
        </w:rPr>
        <w:t>.</w:t>
      </w:r>
      <w:r w:rsidRPr="00E32439">
        <w:rPr>
          <w:rStyle w:val="FootnoteReference"/>
          <w:sz w:val="24"/>
          <w:lang w:val="en-GB"/>
        </w:rPr>
        <w:footnoteReference w:id="56"/>
      </w:r>
      <w:r w:rsidRPr="00E32439">
        <w:rPr>
          <w:sz w:val="24"/>
          <w:lang w:val="en-GB"/>
        </w:rPr>
        <w:t xml:space="preserve">  The priest</w:t>
      </w:r>
      <w:r w:rsidR="00241872">
        <w:rPr>
          <w:sz w:val="24"/>
          <w:lang w:val="en-GB"/>
        </w:rPr>
        <w:t>,</w:t>
      </w:r>
      <w:r w:rsidRPr="00E32439">
        <w:rPr>
          <w:sz w:val="24"/>
          <w:lang w:val="en-GB"/>
        </w:rPr>
        <w:t xml:space="preserve"> then</w:t>
      </w:r>
      <w:r w:rsidR="00241872">
        <w:rPr>
          <w:sz w:val="24"/>
          <w:lang w:val="en-GB"/>
        </w:rPr>
        <w:t>,</w:t>
      </w:r>
      <w:r w:rsidRPr="00E32439">
        <w:rPr>
          <w:sz w:val="24"/>
          <w:lang w:val="en-GB"/>
        </w:rPr>
        <w:t xml:space="preserve"> has a particular imitation of Christ.  </w:t>
      </w:r>
    </w:p>
    <w:p w:rsidR="00E66C57" w:rsidRPr="00E32439" w:rsidRDefault="00E66C57" w:rsidP="00EC3447">
      <w:pPr>
        <w:jc w:val="both"/>
        <w:rPr>
          <w:sz w:val="24"/>
          <w:lang w:val="en-GB"/>
        </w:rPr>
      </w:pPr>
    </w:p>
    <w:p w:rsidR="00DC3D91" w:rsidRPr="00E32439" w:rsidRDefault="00DC3D91" w:rsidP="00EC3447">
      <w:pPr>
        <w:jc w:val="both"/>
        <w:rPr>
          <w:sz w:val="24"/>
          <w:lang w:val="en-GB"/>
        </w:rPr>
      </w:pPr>
      <w:r w:rsidRPr="00E32439">
        <w:rPr>
          <w:sz w:val="24"/>
          <w:lang w:val="en-GB"/>
        </w:rPr>
        <w:t>The key section for our purposes is chapter 5</w:t>
      </w:r>
      <w:r w:rsidR="00A77666">
        <w:rPr>
          <w:sz w:val="24"/>
          <w:lang w:val="en-GB"/>
        </w:rPr>
        <w:t>.</w:t>
      </w:r>
      <w:r w:rsidRPr="00E32439">
        <w:rPr>
          <w:rStyle w:val="FootnoteReference"/>
          <w:sz w:val="24"/>
          <w:lang w:val="en-GB"/>
        </w:rPr>
        <w:footnoteReference w:id="57"/>
      </w:r>
      <w:r w:rsidRPr="00E32439">
        <w:rPr>
          <w:sz w:val="24"/>
          <w:lang w:val="en-GB"/>
        </w:rPr>
        <w:t xml:space="preserve"> </w:t>
      </w:r>
      <w:r w:rsidR="00241872">
        <w:rPr>
          <w:sz w:val="24"/>
          <w:lang w:val="en-GB"/>
        </w:rPr>
        <w:t>–</w:t>
      </w:r>
      <w:r w:rsidRPr="00E32439">
        <w:rPr>
          <w:sz w:val="24"/>
          <w:lang w:val="en-GB"/>
        </w:rPr>
        <w:t xml:space="preserve"> </w:t>
      </w:r>
      <w:r w:rsidR="00241872">
        <w:rPr>
          <w:sz w:val="24"/>
          <w:lang w:val="en-GB"/>
        </w:rPr>
        <w:t>“</w:t>
      </w:r>
      <w:r w:rsidRPr="00E32439">
        <w:rPr>
          <w:sz w:val="24"/>
          <w:lang w:val="en-GB"/>
        </w:rPr>
        <w:t>The formation of candidates for the priesthood</w:t>
      </w:r>
      <w:r w:rsidR="00241872">
        <w:rPr>
          <w:sz w:val="24"/>
          <w:lang w:val="en-GB"/>
        </w:rPr>
        <w:t>”</w:t>
      </w:r>
      <w:r w:rsidRPr="00E32439">
        <w:rPr>
          <w:sz w:val="24"/>
          <w:lang w:val="en-GB"/>
        </w:rPr>
        <w:t>.  Once again</w:t>
      </w:r>
      <w:r w:rsidR="00241872">
        <w:rPr>
          <w:sz w:val="24"/>
          <w:lang w:val="en-GB"/>
        </w:rPr>
        <w:t>,</w:t>
      </w:r>
      <w:r w:rsidRPr="00E32439">
        <w:rPr>
          <w:sz w:val="24"/>
          <w:lang w:val="en-GB"/>
        </w:rPr>
        <w:t xml:space="preserve"> the basis is the Gospel and the life of Christ</w:t>
      </w:r>
      <w:r w:rsidR="00241872">
        <w:rPr>
          <w:sz w:val="24"/>
          <w:lang w:val="en-GB"/>
        </w:rPr>
        <w:t>, i</w:t>
      </w:r>
      <w:r w:rsidRPr="00E32439">
        <w:rPr>
          <w:sz w:val="24"/>
          <w:lang w:val="en-GB"/>
        </w:rPr>
        <w:t xml:space="preserve">n particular Mark 3:13-15 "and he went up on the mountain and called to him those whom he desired; and they came to him.  And he appointed 12 to be with him, and he sent them out".  The great aim is therefore communion and fellowship with Christ - </w:t>
      </w:r>
      <w:r w:rsidRPr="00E32439">
        <w:rPr>
          <w:sz w:val="24"/>
          <w:lang w:val="en-GB"/>
        </w:rPr>
        <w:lastRenderedPageBreak/>
        <w:t>"to be with him" and arising from that will be to follow Christ as the apostles did and be sent out imitating the service and ministry of Christ.</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Chapter five goes on to make one of the major innovations of </w:t>
      </w:r>
      <w:r w:rsidR="00E67C56" w:rsidRPr="00E67C56">
        <w:rPr>
          <w:i/>
          <w:sz w:val="24"/>
          <w:lang w:val="en-GB"/>
        </w:rPr>
        <w:t xml:space="preserve">Pastores Dabo Vobis </w:t>
      </w:r>
      <w:r w:rsidRPr="00E32439">
        <w:rPr>
          <w:sz w:val="24"/>
          <w:lang w:val="en-GB"/>
        </w:rPr>
        <w:t>in that it then deals with the concept of human formation as a distinct objective of theological education. We are to seek that priests reflect the human perfection of Christ</w:t>
      </w:r>
      <w:r w:rsidR="00977418">
        <w:rPr>
          <w:sz w:val="24"/>
          <w:lang w:val="en-GB"/>
        </w:rPr>
        <w:t>.  T</w:t>
      </w:r>
      <w:r w:rsidRPr="00E32439">
        <w:rPr>
          <w:sz w:val="24"/>
          <w:lang w:val="en-GB"/>
        </w:rPr>
        <w:t>his would be seen</w:t>
      </w:r>
      <w:r w:rsidR="00977418">
        <w:rPr>
          <w:sz w:val="24"/>
          <w:lang w:val="en-GB"/>
        </w:rPr>
        <w:t>,</w:t>
      </w:r>
      <w:r w:rsidRPr="00E32439">
        <w:rPr>
          <w:sz w:val="24"/>
          <w:lang w:val="en-GB"/>
        </w:rPr>
        <w:t xml:space="preserve"> then</w:t>
      </w:r>
      <w:r w:rsidR="00977418">
        <w:rPr>
          <w:sz w:val="24"/>
          <w:lang w:val="en-GB"/>
        </w:rPr>
        <w:t>,</w:t>
      </w:r>
      <w:r w:rsidRPr="00E32439">
        <w:rPr>
          <w:sz w:val="24"/>
          <w:lang w:val="en-GB"/>
        </w:rPr>
        <w:t xml:space="preserve"> in the development of qualities of a balanced strong character, compassion, a sense of justice, integrity, judgement, the ability to relate to others, affective or emotional maturity, a coming to terms with their sexuality, a training in freedom and an education of their moral conscienc</w:t>
      </w:r>
      <w:r w:rsidR="00903934">
        <w:rPr>
          <w:sz w:val="24"/>
          <w:lang w:val="en-GB"/>
        </w:rPr>
        <w:t xml:space="preserve">e. </w:t>
      </w:r>
      <w:r w:rsidRPr="00E32439">
        <w:rPr>
          <w:sz w:val="24"/>
          <w:lang w:val="en-GB"/>
        </w:rPr>
        <w:t>Personal formation is a necessary concomitant to spiritual formation. Guidance in prayer is not enough in our present circumstances</w:t>
      </w:r>
      <w:r w:rsidR="00977418">
        <w:rPr>
          <w:sz w:val="24"/>
          <w:lang w:val="en-GB"/>
        </w:rPr>
        <w:t>;</w:t>
      </w:r>
      <w:r w:rsidRPr="00E32439">
        <w:rPr>
          <w:sz w:val="24"/>
          <w:lang w:val="en-GB"/>
        </w:rPr>
        <w:t xml:space="preserve"> some form of analysis and psychological help is often required</w:t>
      </w:r>
      <w:r w:rsidR="00A77666">
        <w:rPr>
          <w:sz w:val="24"/>
          <w:lang w:val="en-GB"/>
        </w:rPr>
        <w:t>.</w:t>
      </w:r>
      <w:r w:rsidRPr="00E32439">
        <w:rPr>
          <w:rStyle w:val="FootnoteReference"/>
          <w:sz w:val="24"/>
          <w:lang w:val="en-GB"/>
        </w:rPr>
        <w:footnoteReference w:id="58"/>
      </w:r>
      <w:r w:rsidRPr="00E32439">
        <w:rPr>
          <w:sz w:val="24"/>
          <w:lang w:val="en-GB"/>
        </w:rPr>
        <w:t xml:space="preserve">  But neither is the analysis and psychological help adequate without spiritual growth</w:t>
      </w:r>
      <w:r w:rsidR="00977418">
        <w:rPr>
          <w:sz w:val="24"/>
          <w:lang w:val="en-GB"/>
        </w:rPr>
        <w:t xml:space="preserve">. </w:t>
      </w:r>
      <w:r w:rsidRPr="00E32439">
        <w:rPr>
          <w:sz w:val="24"/>
          <w:lang w:val="en-GB"/>
        </w:rPr>
        <w:t xml:space="preserve"> </w:t>
      </w:r>
      <w:r w:rsidR="00977418">
        <w:rPr>
          <w:sz w:val="24"/>
          <w:lang w:val="en-GB"/>
        </w:rPr>
        <w:t>I</w:t>
      </w:r>
      <w:r w:rsidRPr="00E32439">
        <w:rPr>
          <w:sz w:val="24"/>
          <w:lang w:val="en-GB"/>
        </w:rPr>
        <w:t>t is faith development that helps human development.  Accordingly, we need as "formators" people of prayer and human maturity, people with self understanding as well as understanding of the Scriptures, people who have come to terms with their own sexuality and the decision for celibacy, making it a generous gift of their life to God in commitment</w:t>
      </w:r>
      <w:r w:rsidR="00A77666">
        <w:rPr>
          <w:sz w:val="24"/>
          <w:lang w:val="en-GB"/>
        </w:rPr>
        <w:t>.</w:t>
      </w:r>
      <w:r w:rsidRPr="00E32439">
        <w:rPr>
          <w:rStyle w:val="FootnoteReference"/>
          <w:sz w:val="24"/>
          <w:lang w:val="en-GB"/>
        </w:rPr>
        <w:footnoteReference w:id="59"/>
      </w:r>
      <w:r w:rsidRPr="00E32439">
        <w:rPr>
          <w:sz w:val="24"/>
          <w:lang w:val="en-GB"/>
        </w:rPr>
        <w:t xml:space="preserve"> </w:t>
      </w:r>
    </w:p>
    <w:p w:rsidR="00DC3D91" w:rsidRPr="00E32439" w:rsidRDefault="00DC3D91" w:rsidP="00EC3447">
      <w:pPr>
        <w:jc w:val="both"/>
        <w:rPr>
          <w:sz w:val="24"/>
          <w:lang w:val="en-GB"/>
        </w:rPr>
      </w:pPr>
    </w:p>
    <w:p w:rsidR="00DC3D91" w:rsidRDefault="00DC3D91" w:rsidP="00EC3447">
      <w:pPr>
        <w:jc w:val="both"/>
        <w:rPr>
          <w:sz w:val="24"/>
          <w:lang w:val="en-GB"/>
        </w:rPr>
      </w:pPr>
      <w:r w:rsidRPr="00E32439">
        <w:rPr>
          <w:sz w:val="24"/>
          <w:lang w:val="en-GB"/>
        </w:rPr>
        <w:t xml:space="preserve">Specifically, spiritual formation for </w:t>
      </w:r>
      <w:r w:rsidR="00977418">
        <w:rPr>
          <w:i/>
          <w:sz w:val="24"/>
          <w:lang w:val="en-GB"/>
        </w:rPr>
        <w:t>Pastores Dabo Vobis</w:t>
      </w:r>
      <w:r w:rsidR="00977418" w:rsidRPr="00E32439">
        <w:rPr>
          <w:sz w:val="24"/>
          <w:lang w:val="en-GB"/>
        </w:rPr>
        <w:t xml:space="preserve"> </w:t>
      </w:r>
      <w:r w:rsidRPr="00E32439">
        <w:rPr>
          <w:sz w:val="24"/>
          <w:lang w:val="en-GB"/>
        </w:rPr>
        <w:t>is ultimately the development of a relationship and communion with God</w:t>
      </w:r>
      <w:r w:rsidR="00A77666">
        <w:rPr>
          <w:sz w:val="24"/>
          <w:lang w:val="en-GB"/>
        </w:rPr>
        <w:t>.</w:t>
      </w:r>
      <w:r w:rsidRPr="00E32439">
        <w:rPr>
          <w:rStyle w:val="FootnoteReference"/>
          <w:sz w:val="24"/>
          <w:lang w:val="en-GB"/>
        </w:rPr>
        <w:footnoteReference w:id="60"/>
      </w:r>
      <w:r w:rsidRPr="00E32439">
        <w:rPr>
          <w:sz w:val="24"/>
          <w:lang w:val="en-GB"/>
        </w:rPr>
        <w:t xml:space="preserve">  It means</w:t>
      </w:r>
      <w:r w:rsidR="00977418">
        <w:rPr>
          <w:sz w:val="24"/>
          <w:lang w:val="en-GB"/>
        </w:rPr>
        <w:t>,</w:t>
      </w:r>
      <w:r w:rsidRPr="00E32439">
        <w:rPr>
          <w:sz w:val="24"/>
          <w:lang w:val="en-GB"/>
        </w:rPr>
        <w:t xml:space="preserve"> first of all</w:t>
      </w:r>
      <w:r w:rsidR="00977418">
        <w:rPr>
          <w:sz w:val="24"/>
          <w:lang w:val="en-GB"/>
        </w:rPr>
        <w:t>,</w:t>
      </w:r>
      <w:r w:rsidRPr="00E32439">
        <w:rPr>
          <w:sz w:val="24"/>
          <w:lang w:val="en-GB"/>
        </w:rPr>
        <w:t xml:space="preserve"> being united with Christ and developing a close friendship with Christ</w:t>
      </w:r>
      <w:r w:rsidR="00977418">
        <w:rPr>
          <w:sz w:val="24"/>
          <w:lang w:val="en-GB"/>
        </w:rPr>
        <w:t>,</w:t>
      </w:r>
      <w:r w:rsidRPr="00E32439">
        <w:rPr>
          <w:sz w:val="24"/>
          <w:lang w:val="en-GB"/>
        </w:rPr>
        <w:t xml:space="preserve"> and secondly, the journey of the search for Jesus</w:t>
      </w:r>
      <w:r w:rsidRPr="00E32439">
        <w:rPr>
          <w:rStyle w:val="FootnoteReference"/>
          <w:sz w:val="24"/>
          <w:lang w:val="en-GB"/>
        </w:rPr>
        <w:footnoteReference w:id="61"/>
      </w:r>
      <w:r w:rsidR="00977418">
        <w:rPr>
          <w:sz w:val="24"/>
          <w:lang w:val="en-GB"/>
        </w:rPr>
        <w:t>--</w:t>
      </w:r>
      <w:r w:rsidRPr="00E32439">
        <w:rPr>
          <w:sz w:val="24"/>
          <w:lang w:val="en-GB"/>
        </w:rPr>
        <w:t>not only the search for closer communion with Him but the imitation of Him as well.  Six major helps to be found in the seminary for this purpose are</w:t>
      </w:r>
      <w:r w:rsidR="00977418">
        <w:rPr>
          <w:sz w:val="24"/>
          <w:lang w:val="en-GB"/>
        </w:rPr>
        <w:t>:</w:t>
      </w:r>
      <w:r w:rsidRPr="00E32439">
        <w:rPr>
          <w:sz w:val="24"/>
          <w:lang w:val="en-GB"/>
        </w:rPr>
        <w:t xml:space="preserve"> the Word of God and meditating on it</w:t>
      </w:r>
      <w:r w:rsidR="00A77666">
        <w:rPr>
          <w:sz w:val="24"/>
          <w:lang w:val="en-GB"/>
        </w:rPr>
        <w:t>,</w:t>
      </w:r>
      <w:r w:rsidRPr="00E32439">
        <w:rPr>
          <w:rStyle w:val="FootnoteReference"/>
          <w:sz w:val="24"/>
          <w:lang w:val="en-GB"/>
        </w:rPr>
        <w:footnoteReference w:id="62"/>
      </w:r>
      <w:r w:rsidRPr="00E32439">
        <w:rPr>
          <w:sz w:val="24"/>
          <w:lang w:val="en-GB"/>
        </w:rPr>
        <w:t xml:space="preserve"> the development of a life of prayer and silence</w:t>
      </w:r>
      <w:r w:rsidR="00A77666">
        <w:rPr>
          <w:sz w:val="24"/>
          <w:lang w:val="en-GB"/>
        </w:rPr>
        <w:t>,</w:t>
      </w:r>
      <w:r w:rsidRPr="00E32439">
        <w:rPr>
          <w:rStyle w:val="FootnoteReference"/>
          <w:sz w:val="24"/>
          <w:lang w:val="en-GB"/>
        </w:rPr>
        <w:footnoteReference w:id="63"/>
      </w:r>
      <w:r w:rsidRPr="00E32439">
        <w:rPr>
          <w:sz w:val="24"/>
          <w:lang w:val="en-GB"/>
        </w:rPr>
        <w:t xml:space="preserve"> a celebr</w:t>
      </w:r>
      <w:r w:rsidR="00903934">
        <w:rPr>
          <w:sz w:val="24"/>
          <w:lang w:val="en-GB"/>
        </w:rPr>
        <w:t>ation and appropriation of the E</w:t>
      </w:r>
      <w:r w:rsidRPr="00E32439">
        <w:rPr>
          <w:sz w:val="24"/>
          <w:lang w:val="en-GB"/>
        </w:rPr>
        <w:t>ucharist and the liturgy of the hours</w:t>
      </w:r>
      <w:r w:rsidR="00A77666">
        <w:rPr>
          <w:sz w:val="24"/>
          <w:lang w:val="en-GB"/>
        </w:rPr>
        <w:t>,</w:t>
      </w:r>
      <w:r w:rsidRPr="00E32439">
        <w:rPr>
          <w:rStyle w:val="FootnoteReference"/>
          <w:sz w:val="24"/>
          <w:lang w:val="en-GB"/>
        </w:rPr>
        <w:footnoteReference w:id="64"/>
      </w:r>
      <w:r w:rsidRPr="00E32439">
        <w:rPr>
          <w:sz w:val="24"/>
          <w:lang w:val="en-GB"/>
        </w:rPr>
        <w:t xml:space="preserve"> the right use of the sacrament of penance</w:t>
      </w:r>
      <w:r w:rsidR="00A77666">
        <w:rPr>
          <w:sz w:val="24"/>
          <w:lang w:val="en-GB"/>
        </w:rPr>
        <w:t>,</w:t>
      </w:r>
      <w:r w:rsidRPr="00E32439">
        <w:rPr>
          <w:rStyle w:val="FootnoteReference"/>
          <w:sz w:val="24"/>
          <w:lang w:val="en-GB"/>
        </w:rPr>
        <w:footnoteReference w:id="65"/>
      </w:r>
      <w:r w:rsidRPr="00E32439">
        <w:rPr>
          <w:sz w:val="24"/>
          <w:lang w:val="en-GB"/>
        </w:rPr>
        <w:t xml:space="preserve"> seeking Christ in people</w:t>
      </w:r>
      <w:r w:rsidR="00A77666">
        <w:rPr>
          <w:sz w:val="24"/>
          <w:lang w:val="en-GB"/>
        </w:rPr>
        <w:t>,</w:t>
      </w:r>
      <w:r w:rsidRPr="00E32439">
        <w:rPr>
          <w:rStyle w:val="FootnoteReference"/>
          <w:sz w:val="24"/>
          <w:lang w:val="en-GB"/>
        </w:rPr>
        <w:footnoteReference w:id="66"/>
      </w:r>
      <w:r w:rsidRPr="00E32439">
        <w:rPr>
          <w:sz w:val="24"/>
          <w:lang w:val="en-GB"/>
        </w:rPr>
        <w:t xml:space="preserve"> and a free and generous celibacy</w:t>
      </w:r>
      <w:r w:rsidR="00A77666">
        <w:rPr>
          <w:sz w:val="24"/>
          <w:lang w:val="en-GB"/>
        </w:rPr>
        <w:t>.</w:t>
      </w:r>
      <w:r w:rsidRPr="00E32439">
        <w:rPr>
          <w:rStyle w:val="FootnoteReference"/>
          <w:sz w:val="24"/>
          <w:lang w:val="en-GB"/>
        </w:rPr>
        <w:footnoteReference w:id="67"/>
      </w:r>
      <w:r w:rsidRPr="00E32439">
        <w:rPr>
          <w:sz w:val="24"/>
          <w:lang w:val="en-GB"/>
        </w:rPr>
        <w:t xml:space="preserve">  Later</w:t>
      </w:r>
      <w:r w:rsidR="00A77666">
        <w:rPr>
          <w:sz w:val="24"/>
          <w:lang w:val="en-GB"/>
        </w:rPr>
        <w:t>,</w:t>
      </w:r>
      <w:r w:rsidRPr="00E32439">
        <w:rPr>
          <w:rStyle w:val="FootnoteReference"/>
          <w:sz w:val="24"/>
          <w:lang w:val="en-GB"/>
        </w:rPr>
        <w:footnoteReference w:id="68"/>
      </w:r>
      <w:r w:rsidRPr="00E32439">
        <w:rPr>
          <w:sz w:val="24"/>
          <w:lang w:val="en-GB"/>
        </w:rPr>
        <w:t xml:space="preserve"> the discussion of the setting of priestly formation in the major seminary adds the vital importance of the community of the seminary as the place where people come apart to be with Christ and their fellow trainees in the apostleship.  It will be a "specifically ecclesial community", a community that re-lives the experience of the group of </w:t>
      </w:r>
      <w:r w:rsidR="00977418">
        <w:rPr>
          <w:sz w:val="24"/>
          <w:lang w:val="en-GB"/>
        </w:rPr>
        <w:t>twelve</w:t>
      </w:r>
      <w:r w:rsidR="00977418" w:rsidRPr="00E32439">
        <w:rPr>
          <w:sz w:val="24"/>
          <w:lang w:val="en-GB"/>
        </w:rPr>
        <w:t xml:space="preserve"> </w:t>
      </w:r>
      <w:r w:rsidRPr="00E32439">
        <w:rPr>
          <w:sz w:val="24"/>
          <w:lang w:val="en-GB"/>
        </w:rPr>
        <w:t>who were united.</w:t>
      </w:r>
    </w:p>
    <w:p w:rsidR="00E66C57" w:rsidRDefault="00E66C57" w:rsidP="00EC3447">
      <w:pPr>
        <w:jc w:val="both"/>
        <w:rPr>
          <w:sz w:val="24"/>
          <w:lang w:val="en-GB"/>
        </w:rPr>
      </w:pPr>
    </w:p>
    <w:p w:rsidR="00E66C57" w:rsidRDefault="00903934" w:rsidP="00EC3447">
      <w:pPr>
        <w:jc w:val="both"/>
        <w:rPr>
          <w:sz w:val="24"/>
          <w:lang w:val="en-GB"/>
        </w:rPr>
      </w:pPr>
      <w:r>
        <w:rPr>
          <w:sz w:val="24"/>
          <w:lang w:val="en-GB"/>
        </w:rPr>
        <w:t>An Evangelical</w:t>
      </w:r>
      <w:r w:rsidR="00E66C57">
        <w:rPr>
          <w:sz w:val="24"/>
          <w:lang w:val="en-GB"/>
        </w:rPr>
        <w:t xml:space="preserve"> Assessment</w:t>
      </w:r>
    </w:p>
    <w:p w:rsidR="00E66C57" w:rsidRDefault="00E66C57" w:rsidP="00EC3447">
      <w:pPr>
        <w:jc w:val="both"/>
        <w:rPr>
          <w:sz w:val="24"/>
          <w:lang w:val="en-GB"/>
        </w:rPr>
      </w:pPr>
    </w:p>
    <w:p w:rsidR="00411249" w:rsidRDefault="00411249" w:rsidP="00EC3447">
      <w:pPr>
        <w:numPr>
          <w:ilvl w:val="0"/>
          <w:numId w:val="1"/>
        </w:numPr>
        <w:jc w:val="both"/>
        <w:rPr>
          <w:sz w:val="24"/>
          <w:lang w:val="en-GB"/>
        </w:rPr>
      </w:pPr>
      <w:r>
        <w:rPr>
          <w:sz w:val="24"/>
          <w:lang w:val="en-GB"/>
        </w:rPr>
        <w:t>There is much to praise in the literature surveyed above. The insistence that spiritual formation is all about firstly a close relationship with Christ and then an imitat</w:t>
      </w:r>
      <w:r w:rsidRPr="00411249">
        <w:rPr>
          <w:sz w:val="24"/>
          <w:lang w:val="en-GB"/>
        </w:rPr>
        <w:t>ion of Him</w:t>
      </w:r>
      <w:r>
        <w:rPr>
          <w:sz w:val="24"/>
          <w:lang w:val="en-GB"/>
        </w:rPr>
        <w:t xml:space="preserve"> is said well. The reference to our Lord and the disciples and the exhortation to develop the seminary as a </w:t>
      </w:r>
      <w:r w:rsidR="00496783">
        <w:rPr>
          <w:sz w:val="24"/>
          <w:lang w:val="en-GB"/>
        </w:rPr>
        <w:t xml:space="preserve">spiritual </w:t>
      </w:r>
      <w:r>
        <w:rPr>
          <w:sz w:val="24"/>
          <w:lang w:val="en-GB"/>
        </w:rPr>
        <w:t xml:space="preserve">community based on </w:t>
      </w:r>
      <w:r>
        <w:rPr>
          <w:sz w:val="24"/>
          <w:lang w:val="en-GB"/>
        </w:rPr>
        <w:lastRenderedPageBreak/>
        <w:t>the same ideals also speaks powerfully to evangelicals.</w:t>
      </w:r>
      <w:r w:rsidR="00903934">
        <w:rPr>
          <w:sz w:val="24"/>
          <w:lang w:val="en-GB"/>
        </w:rPr>
        <w:t xml:space="preserve"> We </w:t>
      </w:r>
      <w:r w:rsidR="00496783">
        <w:rPr>
          <w:sz w:val="24"/>
          <w:lang w:val="en-GB"/>
        </w:rPr>
        <w:t>can learn a great deal from this centralising of Christ in spiritual formation.</w:t>
      </w:r>
      <w:r w:rsidR="00977418">
        <w:rPr>
          <w:sz w:val="24"/>
          <w:lang w:val="en-GB"/>
        </w:rPr>
        <w:br/>
      </w:r>
    </w:p>
    <w:p w:rsidR="00903934" w:rsidRPr="00411249" w:rsidRDefault="00411249" w:rsidP="00903934">
      <w:pPr>
        <w:numPr>
          <w:ilvl w:val="0"/>
          <w:numId w:val="1"/>
        </w:numPr>
        <w:jc w:val="both"/>
        <w:rPr>
          <w:sz w:val="24"/>
          <w:lang w:val="en-GB"/>
        </w:rPr>
      </w:pPr>
      <w:r>
        <w:rPr>
          <w:sz w:val="24"/>
          <w:lang w:val="en-GB"/>
        </w:rPr>
        <w:t xml:space="preserve"> </w:t>
      </w:r>
      <w:r w:rsidR="00903934">
        <w:rPr>
          <w:sz w:val="24"/>
          <w:lang w:val="en-GB"/>
        </w:rPr>
        <w:t>The insistence, however, that the spirituality of the priest as minister is of a different kind to that of the flock</w:t>
      </w:r>
      <w:r w:rsidR="00977418">
        <w:rPr>
          <w:sz w:val="24"/>
          <w:lang w:val="en-GB"/>
        </w:rPr>
        <w:t>,</w:t>
      </w:r>
      <w:r w:rsidR="00903934">
        <w:rPr>
          <w:sz w:val="24"/>
          <w:lang w:val="en-GB"/>
        </w:rPr>
        <w:t xml:space="preserve"> in that he imitates Christ in an additional way</w:t>
      </w:r>
      <w:r w:rsidR="00977418">
        <w:rPr>
          <w:sz w:val="24"/>
          <w:lang w:val="en-GB"/>
        </w:rPr>
        <w:t>,</w:t>
      </w:r>
      <w:r w:rsidR="00903934">
        <w:rPr>
          <w:sz w:val="24"/>
          <w:lang w:val="en-GB"/>
        </w:rPr>
        <w:t xml:space="preserve"> and has a different holiness, is not so welcome. The tradition of the priesthood of all believers helps evangelicals to see that we stand equal with those we lead, partaking in the same way in the same grace.</w:t>
      </w:r>
      <w:r w:rsidR="00977418">
        <w:rPr>
          <w:sz w:val="24"/>
          <w:lang w:val="en-GB"/>
        </w:rPr>
        <w:br/>
      </w:r>
    </w:p>
    <w:p w:rsidR="00E66C57" w:rsidRDefault="00496783" w:rsidP="00EC3447">
      <w:pPr>
        <w:numPr>
          <w:ilvl w:val="0"/>
          <w:numId w:val="1"/>
        </w:numPr>
        <w:jc w:val="both"/>
        <w:rPr>
          <w:sz w:val="24"/>
          <w:lang w:val="en-GB"/>
        </w:rPr>
      </w:pPr>
      <w:r>
        <w:rPr>
          <w:sz w:val="24"/>
          <w:lang w:val="en-GB"/>
        </w:rPr>
        <w:t xml:space="preserve">The research of Schuth echoed </w:t>
      </w:r>
      <w:r w:rsidR="00411249">
        <w:rPr>
          <w:sz w:val="24"/>
          <w:lang w:val="en-GB"/>
        </w:rPr>
        <w:t xml:space="preserve">what </w:t>
      </w:r>
      <w:r w:rsidR="00903934">
        <w:rPr>
          <w:sz w:val="24"/>
          <w:lang w:val="en-GB"/>
        </w:rPr>
        <w:t>was</w:t>
      </w:r>
      <w:r w:rsidR="00411249">
        <w:rPr>
          <w:sz w:val="24"/>
          <w:lang w:val="en-GB"/>
        </w:rPr>
        <w:t xml:space="preserve"> </w:t>
      </w:r>
      <w:r w:rsidR="00A32D41">
        <w:rPr>
          <w:sz w:val="24"/>
          <w:lang w:val="en-GB"/>
        </w:rPr>
        <w:t xml:space="preserve">also </w:t>
      </w:r>
      <w:r w:rsidR="00411249">
        <w:rPr>
          <w:sz w:val="24"/>
          <w:lang w:val="en-GB"/>
        </w:rPr>
        <w:t>happening in the evangelical seminaries at the time</w:t>
      </w:r>
      <w:r w:rsidR="00977418">
        <w:rPr>
          <w:sz w:val="24"/>
          <w:lang w:val="en-GB"/>
        </w:rPr>
        <w:t>.  W</w:t>
      </w:r>
      <w:r w:rsidR="00411249">
        <w:rPr>
          <w:sz w:val="24"/>
          <w:lang w:val="en-GB"/>
        </w:rPr>
        <w:t xml:space="preserve">e are still living with the tensions between the two models she describes. </w:t>
      </w:r>
      <w:r w:rsidR="00903934">
        <w:rPr>
          <w:sz w:val="24"/>
          <w:lang w:val="en-GB"/>
        </w:rPr>
        <w:t>The integrative model</w:t>
      </w:r>
      <w:r>
        <w:rPr>
          <w:sz w:val="24"/>
          <w:lang w:val="en-GB"/>
        </w:rPr>
        <w:t>,</w:t>
      </w:r>
      <w:r w:rsidR="00903934">
        <w:rPr>
          <w:sz w:val="24"/>
          <w:lang w:val="en-GB"/>
        </w:rPr>
        <w:t xml:space="preserve"> </w:t>
      </w:r>
      <w:r>
        <w:rPr>
          <w:sz w:val="24"/>
          <w:lang w:val="en-GB"/>
        </w:rPr>
        <w:t>which sees each student on a unique journey in which the tutor is a companion</w:t>
      </w:r>
      <w:r w:rsidR="00977418">
        <w:rPr>
          <w:sz w:val="24"/>
          <w:lang w:val="en-GB"/>
        </w:rPr>
        <w:t>,</w:t>
      </w:r>
      <w:r>
        <w:rPr>
          <w:sz w:val="24"/>
          <w:lang w:val="en-GB"/>
        </w:rPr>
        <w:t xml:space="preserve"> not a prescriber, must surely </w:t>
      </w:r>
      <w:r w:rsidR="00977418">
        <w:rPr>
          <w:sz w:val="24"/>
          <w:lang w:val="en-GB"/>
        </w:rPr>
        <w:t xml:space="preserve">come to </w:t>
      </w:r>
      <w:r>
        <w:rPr>
          <w:sz w:val="24"/>
          <w:lang w:val="en-GB"/>
        </w:rPr>
        <w:t>dominate in our colleges</w:t>
      </w:r>
      <w:r w:rsidR="00977418">
        <w:rPr>
          <w:sz w:val="24"/>
          <w:lang w:val="en-GB"/>
        </w:rPr>
        <w:t xml:space="preserve">. </w:t>
      </w:r>
      <w:r>
        <w:rPr>
          <w:sz w:val="24"/>
          <w:lang w:val="en-GB"/>
        </w:rPr>
        <w:t xml:space="preserve"> </w:t>
      </w:r>
      <w:r w:rsidR="00977418">
        <w:rPr>
          <w:sz w:val="24"/>
          <w:lang w:val="en-GB"/>
        </w:rPr>
        <w:t>I</w:t>
      </w:r>
      <w:r>
        <w:rPr>
          <w:sz w:val="24"/>
          <w:lang w:val="en-GB"/>
        </w:rPr>
        <w:t>t reflects best a God who loves diversity</w:t>
      </w:r>
      <w:r w:rsidR="00977418">
        <w:rPr>
          <w:sz w:val="24"/>
          <w:lang w:val="en-GB"/>
        </w:rPr>
        <w:t>,</w:t>
      </w:r>
      <w:r>
        <w:rPr>
          <w:sz w:val="24"/>
          <w:lang w:val="en-GB"/>
        </w:rPr>
        <w:t xml:space="preserve"> and sees </w:t>
      </w:r>
      <w:r w:rsidR="00903934">
        <w:rPr>
          <w:sz w:val="24"/>
          <w:lang w:val="en-GB"/>
        </w:rPr>
        <w:t>seminaries as true seedbeds providing the context for growth</w:t>
      </w:r>
      <w:r>
        <w:rPr>
          <w:sz w:val="24"/>
          <w:lang w:val="en-GB"/>
        </w:rPr>
        <w:t>,</w:t>
      </w:r>
      <w:r w:rsidR="00903934">
        <w:rPr>
          <w:sz w:val="24"/>
          <w:lang w:val="en-GB"/>
        </w:rPr>
        <w:t xml:space="preserve"> not sausage machines for ministers.</w:t>
      </w:r>
    </w:p>
    <w:p w:rsidR="00DC3D91" w:rsidRPr="00E32439" w:rsidRDefault="00DC3D91" w:rsidP="00EC3447">
      <w:pPr>
        <w:jc w:val="both"/>
        <w:rPr>
          <w:sz w:val="24"/>
          <w:lang w:val="en-GB"/>
        </w:rPr>
      </w:pPr>
    </w:p>
    <w:p w:rsidR="00DC3D91" w:rsidRDefault="00713D4F" w:rsidP="00EC3447">
      <w:pPr>
        <w:jc w:val="both"/>
        <w:rPr>
          <w:b/>
          <w:sz w:val="24"/>
          <w:lang w:val="en-GB"/>
        </w:rPr>
      </w:pPr>
      <w:r>
        <w:rPr>
          <w:b/>
          <w:sz w:val="24"/>
          <w:lang w:val="en-GB"/>
        </w:rPr>
        <w:t>The ATS consultations in North America</w:t>
      </w:r>
    </w:p>
    <w:p w:rsidR="00713D4F" w:rsidRPr="00713D4F" w:rsidRDefault="00713D4F" w:rsidP="00EC3447">
      <w:pPr>
        <w:jc w:val="both"/>
        <w:rPr>
          <w:b/>
          <w:sz w:val="24"/>
          <w:lang w:val="en-GB"/>
        </w:rPr>
      </w:pPr>
    </w:p>
    <w:p w:rsidR="00977418" w:rsidRDefault="00DC3D91" w:rsidP="00EC3447">
      <w:pPr>
        <w:jc w:val="both"/>
        <w:rPr>
          <w:sz w:val="24"/>
          <w:lang w:val="en-GB"/>
        </w:rPr>
      </w:pPr>
      <w:r w:rsidRPr="00E32439">
        <w:rPr>
          <w:sz w:val="24"/>
          <w:lang w:val="en-GB"/>
        </w:rPr>
        <w:t xml:space="preserve">The development of North American </w:t>
      </w:r>
      <w:r w:rsidR="00720427">
        <w:rPr>
          <w:sz w:val="24"/>
          <w:lang w:val="en-GB"/>
        </w:rPr>
        <w:t xml:space="preserve">graduate </w:t>
      </w:r>
      <w:r w:rsidRPr="00E32439">
        <w:rPr>
          <w:sz w:val="24"/>
          <w:lang w:val="en-GB"/>
        </w:rPr>
        <w:t>theological education through the 50s and 60s is the story of an increasing emphasis on academic ability and interaction with contemporary culture in the que</w:t>
      </w:r>
      <w:r w:rsidR="00AC5994">
        <w:rPr>
          <w:sz w:val="24"/>
          <w:lang w:val="en-GB"/>
        </w:rPr>
        <w:t xml:space="preserve">st for a professional training </w:t>
      </w:r>
      <w:r w:rsidRPr="00E32439">
        <w:rPr>
          <w:sz w:val="24"/>
          <w:lang w:val="en-GB"/>
        </w:rPr>
        <w:t xml:space="preserve">of the clergy akin to that of medicine, law and other professions.  Increasingly, this brought the seminaries into the realm of the academic enterprise of western society.  Schools moved closer to universities.  The inter-confessional element increased as, for instance, Old Testament scholars met each other from different seminaries or university backgrounds.  Schools of theology or religious studies were created within the university complexes.  </w:t>
      </w:r>
    </w:p>
    <w:p w:rsidR="00977418" w:rsidRDefault="00977418" w:rsidP="00EC3447">
      <w:pPr>
        <w:jc w:val="both"/>
        <w:rPr>
          <w:sz w:val="24"/>
          <w:lang w:val="en-GB"/>
        </w:rPr>
      </w:pPr>
    </w:p>
    <w:p w:rsidR="00DC3D91" w:rsidRPr="00E32439" w:rsidRDefault="00DC3D91" w:rsidP="00EC3447">
      <w:pPr>
        <w:jc w:val="both"/>
        <w:rPr>
          <w:sz w:val="24"/>
          <w:lang w:val="en-GB"/>
        </w:rPr>
      </w:pPr>
      <w:r w:rsidRPr="00E32439">
        <w:rPr>
          <w:sz w:val="24"/>
          <w:lang w:val="en-GB"/>
        </w:rPr>
        <w:t>This created, amongst others, two major tensions</w:t>
      </w:r>
      <w:r w:rsidR="00977418">
        <w:rPr>
          <w:sz w:val="24"/>
          <w:lang w:val="en-GB"/>
        </w:rPr>
        <w:t>: f</w:t>
      </w:r>
      <w:r w:rsidRPr="00E32439">
        <w:rPr>
          <w:sz w:val="24"/>
          <w:lang w:val="en-GB"/>
        </w:rPr>
        <w:t xml:space="preserve">irstly, how faith commitment can be squared with the "scientific" attitude to knowledge which was then normative for the academy and secondly, how other matters apart from academic study could find adequate space in the </w:t>
      </w:r>
      <w:r w:rsidR="00977418" w:rsidRPr="00E32439">
        <w:rPr>
          <w:sz w:val="24"/>
          <w:lang w:val="en-GB"/>
        </w:rPr>
        <w:t>curricul</w:t>
      </w:r>
      <w:r w:rsidR="00977418">
        <w:rPr>
          <w:sz w:val="24"/>
          <w:lang w:val="en-GB"/>
        </w:rPr>
        <w:t>a</w:t>
      </w:r>
      <w:r w:rsidR="00977418" w:rsidRPr="00E32439">
        <w:rPr>
          <w:sz w:val="24"/>
          <w:lang w:val="en-GB"/>
        </w:rPr>
        <w:t xml:space="preserve"> </w:t>
      </w:r>
      <w:r w:rsidRPr="00E32439">
        <w:rPr>
          <w:sz w:val="24"/>
          <w:lang w:val="en-GB"/>
        </w:rPr>
        <w:t>or even in the mission statement</w:t>
      </w:r>
      <w:r w:rsidR="00977418">
        <w:rPr>
          <w:sz w:val="24"/>
          <w:lang w:val="en-GB"/>
        </w:rPr>
        <w:t>s</w:t>
      </w:r>
      <w:r w:rsidRPr="00E32439">
        <w:rPr>
          <w:sz w:val="24"/>
          <w:lang w:val="en-GB"/>
        </w:rPr>
        <w:t xml:space="preserve"> of the Protestant schools.  By the 70s, there was a ground swell of opinion </w:t>
      </w:r>
      <w:r w:rsidR="006F5FC1" w:rsidRPr="00E32439">
        <w:rPr>
          <w:sz w:val="24"/>
          <w:lang w:val="en-GB"/>
        </w:rPr>
        <w:t>coming not only from the seminaries themselves but from the churches as recipients of their under-developed</w:t>
      </w:r>
      <w:r w:rsidR="006F5FC1">
        <w:rPr>
          <w:sz w:val="24"/>
          <w:lang w:val="en-GB"/>
        </w:rPr>
        <w:t xml:space="preserve"> products, </w:t>
      </w:r>
      <w:r w:rsidRPr="00E32439">
        <w:rPr>
          <w:sz w:val="24"/>
          <w:lang w:val="en-GB"/>
        </w:rPr>
        <w:t>that</w:t>
      </w:r>
      <w:r w:rsidR="00720427">
        <w:rPr>
          <w:sz w:val="24"/>
          <w:lang w:val="en-GB"/>
        </w:rPr>
        <w:t xml:space="preserve">, in addressing these </w:t>
      </w:r>
      <w:r w:rsidR="006F5FC1">
        <w:rPr>
          <w:sz w:val="24"/>
          <w:lang w:val="en-GB"/>
        </w:rPr>
        <w:t>matters</w:t>
      </w:r>
      <w:r w:rsidR="00720427">
        <w:rPr>
          <w:sz w:val="24"/>
          <w:lang w:val="en-GB"/>
        </w:rPr>
        <w:t>,</w:t>
      </w:r>
      <w:r w:rsidRPr="00E32439">
        <w:rPr>
          <w:sz w:val="24"/>
          <w:lang w:val="en-GB"/>
        </w:rPr>
        <w:t xml:space="preserve"> the issue of spiritual </w:t>
      </w:r>
      <w:r w:rsidR="006F5FC1">
        <w:rPr>
          <w:sz w:val="24"/>
          <w:lang w:val="en-GB"/>
        </w:rPr>
        <w:t>formation had been marginalised.</w:t>
      </w:r>
      <w:r w:rsidRPr="00E32439">
        <w:rPr>
          <w:sz w:val="24"/>
          <w:lang w:val="en-GB"/>
        </w:rPr>
        <w:t xml:space="preserve"> </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The historical reason for the growth of this concern affected the emphasis of the subsequent discussion.  So, although the whole range of subjects related to spiritual formation were touched on in the ensuing debate, the central issue to which it returned again and again was the relationship between academic theology and spirituality and how a seminary can assist students to grow in both.</w:t>
      </w:r>
    </w:p>
    <w:p w:rsidR="00DC3D91" w:rsidRPr="00E32439" w:rsidRDefault="00DC3D91" w:rsidP="00EC3447">
      <w:pPr>
        <w:jc w:val="both"/>
        <w:rPr>
          <w:sz w:val="24"/>
          <w:lang w:val="en-GB"/>
        </w:rPr>
      </w:pPr>
    </w:p>
    <w:p w:rsidR="00595B94" w:rsidRDefault="00E67C56">
      <w:pPr>
        <w:numPr>
          <w:ilvl w:val="0"/>
          <w:numId w:val="3"/>
        </w:numPr>
        <w:jc w:val="both"/>
        <w:rPr>
          <w:sz w:val="24"/>
          <w:lang w:val="en-GB"/>
        </w:rPr>
      </w:pPr>
      <w:r w:rsidRPr="00E67C56">
        <w:rPr>
          <w:sz w:val="24"/>
          <w:lang w:val="en-GB"/>
        </w:rPr>
        <w:t>The Task Force on Spiritual Development</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The re-appraisal began with the American Association of Theological Schools (later to become the ATS) setting up a task force to report at the 1972 bi-annual meeting.  It </w:t>
      </w:r>
      <w:r w:rsidRPr="00E32439">
        <w:rPr>
          <w:sz w:val="24"/>
          <w:lang w:val="en-GB"/>
        </w:rPr>
        <w:lastRenderedPageBreak/>
        <w:t>was asked to "shape a set of concepts and principles that can guide a programme of spiritual development"</w:t>
      </w:r>
      <w:r w:rsidR="003A2A5A">
        <w:rPr>
          <w:sz w:val="24"/>
          <w:lang w:val="en-GB"/>
        </w:rPr>
        <w:t>.</w:t>
      </w:r>
      <w:r w:rsidRPr="00E32439">
        <w:rPr>
          <w:rStyle w:val="FootnoteReference"/>
          <w:sz w:val="24"/>
          <w:lang w:val="en-GB"/>
        </w:rPr>
        <w:footnoteReference w:id="69"/>
      </w:r>
    </w:p>
    <w:p w:rsidR="00DC3D91" w:rsidRPr="00E32439" w:rsidRDefault="00DC3D91" w:rsidP="00EC3447">
      <w:pPr>
        <w:jc w:val="both"/>
        <w:rPr>
          <w:sz w:val="24"/>
          <w:lang w:val="en-GB"/>
        </w:rPr>
      </w:pPr>
    </w:p>
    <w:p w:rsidR="00800D88" w:rsidRDefault="00DC3D91" w:rsidP="00EC3447">
      <w:pPr>
        <w:jc w:val="both"/>
        <w:rPr>
          <w:sz w:val="24"/>
          <w:lang w:val="en-GB"/>
        </w:rPr>
      </w:pPr>
      <w:r w:rsidRPr="00E32439">
        <w:rPr>
          <w:sz w:val="24"/>
          <w:lang w:val="en-GB"/>
        </w:rPr>
        <w:t>The report bases its work on an analysis of the situation in the early 70s and so provides a very contextual approach.  It intends to speak into a specific situation which, in North America at the time, was more parochial than global</w:t>
      </w:r>
      <w:r w:rsidR="003A2A5A">
        <w:rPr>
          <w:sz w:val="24"/>
          <w:lang w:val="en-GB"/>
        </w:rPr>
        <w:t>.</w:t>
      </w:r>
      <w:r w:rsidRPr="00E32439">
        <w:rPr>
          <w:rStyle w:val="FootnoteReference"/>
          <w:sz w:val="24"/>
          <w:lang w:val="en-GB"/>
        </w:rPr>
        <w:footnoteReference w:id="70"/>
      </w:r>
      <w:r w:rsidRPr="00E32439">
        <w:rPr>
          <w:sz w:val="24"/>
          <w:lang w:val="en-GB"/>
        </w:rPr>
        <w:t xml:space="preserve"> Firstly</w:t>
      </w:r>
      <w:r w:rsidR="00800D88">
        <w:rPr>
          <w:sz w:val="24"/>
          <w:lang w:val="en-GB"/>
        </w:rPr>
        <w:t>,</w:t>
      </w:r>
      <w:r w:rsidRPr="00E32439">
        <w:rPr>
          <w:sz w:val="24"/>
          <w:lang w:val="en-GB"/>
        </w:rPr>
        <w:t xml:space="preserve"> the world of young people conditions the student.  There is a new attitude to freedom in the areas of sex, drugs, </w:t>
      </w:r>
      <w:r w:rsidR="00800D88">
        <w:rPr>
          <w:sz w:val="24"/>
          <w:lang w:val="en-GB"/>
        </w:rPr>
        <w:t xml:space="preserve">and </w:t>
      </w:r>
      <w:r w:rsidRPr="00E32439">
        <w:rPr>
          <w:sz w:val="24"/>
          <w:lang w:val="en-GB"/>
        </w:rPr>
        <w:t>leisure, that creates inner conflict.  The student feels the tug of agnosticism on his faith, especially if he rejects the precise claims of his local church or denomination.  The counterculture of the 60s and 70s is very attractive with all its attitude to establishment whether it be of church or state</w:t>
      </w:r>
      <w:r w:rsidR="003A2A5A">
        <w:rPr>
          <w:sz w:val="24"/>
          <w:lang w:val="en-GB"/>
        </w:rPr>
        <w:t>.</w:t>
      </w:r>
      <w:r w:rsidRPr="00E32439">
        <w:rPr>
          <w:rStyle w:val="FootnoteReference"/>
          <w:sz w:val="24"/>
          <w:lang w:val="en-GB"/>
        </w:rPr>
        <w:footnoteReference w:id="71"/>
      </w:r>
      <w:r w:rsidRPr="00E32439">
        <w:rPr>
          <w:sz w:val="24"/>
          <w:lang w:val="en-GB"/>
        </w:rPr>
        <w:t xml:space="preserve"> Secondly</w:t>
      </w:r>
      <w:r w:rsidR="00800D88">
        <w:rPr>
          <w:sz w:val="24"/>
          <w:lang w:val="en-GB"/>
        </w:rPr>
        <w:t>,</w:t>
      </w:r>
      <w:r w:rsidRPr="00E32439">
        <w:rPr>
          <w:sz w:val="24"/>
          <w:lang w:val="en-GB"/>
        </w:rPr>
        <w:t xml:space="preserve"> the report paints a less than glowing picture of seminaries.  Corporate worship is breaking down, with occasional bursts of enthusiasm for new experiments never providing long term solutions.  The atmosphere and competitiveness of the classroom often enters such times, with speakers looking to please men rather than God</w:t>
      </w:r>
      <w:r w:rsidR="003A2A5A">
        <w:rPr>
          <w:sz w:val="24"/>
          <w:lang w:val="en-GB"/>
        </w:rPr>
        <w:t>.</w:t>
      </w:r>
      <w:r w:rsidRPr="00E32439">
        <w:rPr>
          <w:rStyle w:val="FootnoteReference"/>
          <w:sz w:val="24"/>
          <w:lang w:val="en-GB"/>
        </w:rPr>
        <w:footnoteReference w:id="72"/>
      </w:r>
      <w:r w:rsidRPr="00E32439">
        <w:rPr>
          <w:sz w:val="24"/>
          <w:lang w:val="en-GB"/>
        </w:rPr>
        <w:t xml:space="preserve">  Student life exhibits a resistance to talking about spirituality, especially in the older language which is regarded as outworn terminology and empty clichés.  Those who do talk about these things usually do so</w:t>
      </w:r>
      <w:r w:rsidR="00BE740B">
        <w:rPr>
          <w:sz w:val="24"/>
          <w:lang w:val="en-GB"/>
        </w:rPr>
        <w:t xml:space="preserve"> </w:t>
      </w:r>
      <w:r w:rsidRPr="00E32439">
        <w:rPr>
          <w:sz w:val="24"/>
          <w:lang w:val="en-GB"/>
        </w:rPr>
        <w:t>either within psychologically orientated concerns or as members of neo-fundamentalist groups such as the Jesus people</w:t>
      </w:r>
      <w:r w:rsidR="003A2A5A">
        <w:rPr>
          <w:sz w:val="24"/>
          <w:lang w:val="en-GB"/>
        </w:rPr>
        <w:t>.</w:t>
      </w:r>
      <w:r w:rsidRPr="00E32439">
        <w:rPr>
          <w:rStyle w:val="FootnoteReference"/>
          <w:sz w:val="24"/>
          <w:lang w:val="en-GB"/>
        </w:rPr>
        <w:footnoteReference w:id="73"/>
      </w:r>
      <w:r w:rsidR="00BE740B">
        <w:rPr>
          <w:sz w:val="24"/>
          <w:lang w:val="en-GB"/>
        </w:rPr>
        <w:t xml:space="preserve"> </w:t>
      </w:r>
    </w:p>
    <w:p w:rsidR="00800D88" w:rsidRDefault="00800D88" w:rsidP="00EC3447">
      <w:pPr>
        <w:jc w:val="both"/>
        <w:rPr>
          <w:sz w:val="24"/>
          <w:lang w:val="en-GB"/>
        </w:rPr>
      </w:pPr>
    </w:p>
    <w:p w:rsidR="00DC3D91" w:rsidRPr="00E32439" w:rsidRDefault="00DC3D91" w:rsidP="00EC3447">
      <w:pPr>
        <w:jc w:val="both"/>
        <w:rPr>
          <w:sz w:val="24"/>
          <w:lang w:val="en-GB"/>
        </w:rPr>
      </w:pPr>
      <w:r w:rsidRPr="00E32439">
        <w:rPr>
          <w:sz w:val="24"/>
          <w:lang w:val="en-GB"/>
        </w:rPr>
        <w:t>The report also notes a lack of guidance on spirituality by the faculty and quotes a student as saying, "I went through four years of divinity school and no one ever asked me about the condition of my soul."</w:t>
      </w:r>
      <w:r w:rsidRPr="00E32439">
        <w:rPr>
          <w:rStyle w:val="FootnoteReference"/>
          <w:sz w:val="24"/>
          <w:lang w:val="en-GB"/>
        </w:rPr>
        <w:footnoteReference w:id="74"/>
      </w:r>
      <w:r w:rsidRPr="00E32439">
        <w:rPr>
          <w:sz w:val="24"/>
          <w:lang w:val="en-GB"/>
        </w:rPr>
        <w:t xml:space="preserve">  It notes the current tendency in both religion and education to "de-emphasise their regulatory function" in a freedom-loving environment and that this has led to a lack of discipline in the schools which is important for spiritual growth</w:t>
      </w:r>
      <w:r w:rsidR="003A2A5A">
        <w:rPr>
          <w:sz w:val="24"/>
          <w:lang w:val="en-GB"/>
        </w:rPr>
        <w:t>.</w:t>
      </w:r>
      <w:r w:rsidRPr="00E32439">
        <w:rPr>
          <w:rStyle w:val="FootnoteReference"/>
          <w:sz w:val="24"/>
          <w:lang w:val="en-GB"/>
        </w:rPr>
        <w:footnoteReference w:id="75"/>
      </w:r>
      <w:r w:rsidRPr="00E32439">
        <w:rPr>
          <w:sz w:val="24"/>
          <w:lang w:val="en-GB"/>
        </w:rPr>
        <w:t xml:space="preserve">  The seminaries’ spiritual life and task is in the "doldrums"</w:t>
      </w:r>
      <w:r w:rsidR="003A2A5A">
        <w:rPr>
          <w:sz w:val="24"/>
          <w:lang w:val="en-GB"/>
        </w:rPr>
        <w:t>.</w:t>
      </w:r>
      <w:r w:rsidRPr="00E32439">
        <w:rPr>
          <w:rStyle w:val="FootnoteReference"/>
          <w:sz w:val="24"/>
          <w:lang w:val="en-GB"/>
        </w:rPr>
        <w:footnoteReference w:id="76"/>
      </w:r>
      <w:r w:rsidRPr="00E32439">
        <w:rPr>
          <w:sz w:val="24"/>
          <w:lang w:val="en-GB"/>
        </w:rPr>
        <w:t xml:space="preserve"> Ultimately, says this report, this is due to a lack of attention to the task.  Seminaries have been </w:t>
      </w:r>
      <w:r w:rsidR="00800D88">
        <w:rPr>
          <w:sz w:val="24"/>
          <w:lang w:val="en-GB"/>
        </w:rPr>
        <w:t>preoccupied</w:t>
      </w:r>
      <w:r w:rsidRPr="00E32439">
        <w:rPr>
          <w:sz w:val="24"/>
          <w:lang w:val="en-GB"/>
        </w:rPr>
        <w:t xml:space="preserve"> with other things - notably academics. </w:t>
      </w:r>
    </w:p>
    <w:p w:rsidR="00DC3D91" w:rsidRPr="00E32439" w:rsidRDefault="00DC3D91" w:rsidP="00EC3447">
      <w:pPr>
        <w:jc w:val="both"/>
        <w:rPr>
          <w:sz w:val="24"/>
          <w:lang w:val="en-GB"/>
        </w:rPr>
      </w:pPr>
    </w:p>
    <w:p w:rsidR="00DC3D91" w:rsidRDefault="00BE740B" w:rsidP="00EC3447">
      <w:pPr>
        <w:jc w:val="both"/>
        <w:rPr>
          <w:sz w:val="24"/>
          <w:lang w:val="en-GB"/>
        </w:rPr>
      </w:pPr>
      <w:r>
        <w:rPr>
          <w:sz w:val="24"/>
          <w:lang w:val="en-GB"/>
        </w:rPr>
        <w:t>In response, the report says that t</w:t>
      </w:r>
      <w:r w:rsidR="00DC3D91" w:rsidRPr="00E32439">
        <w:rPr>
          <w:sz w:val="24"/>
          <w:lang w:val="en-GB"/>
        </w:rPr>
        <w:t>he seminary is firstly to be regarded as a Christian community</w:t>
      </w:r>
      <w:r w:rsidR="003A2A5A">
        <w:rPr>
          <w:sz w:val="24"/>
          <w:lang w:val="en-GB"/>
        </w:rPr>
        <w:t>,</w:t>
      </w:r>
      <w:r w:rsidR="00DC3D91" w:rsidRPr="00E32439">
        <w:rPr>
          <w:rStyle w:val="FootnoteReference"/>
          <w:sz w:val="24"/>
          <w:lang w:val="en-GB"/>
        </w:rPr>
        <w:footnoteReference w:id="77"/>
      </w:r>
      <w:r w:rsidR="00DC3D91" w:rsidRPr="00E32439">
        <w:rPr>
          <w:sz w:val="24"/>
          <w:lang w:val="en-GB"/>
        </w:rPr>
        <w:t xml:space="preserve"> not only one which will form the basis of spiritual growth now, but that will also provide a point of reference for the student’s later participation in the Christian community.  It is the fundamental task of the leadership of the school to create this.  Spirituality is a product of both individuality and community, distance and solitude on one side and body membership on the other</w:t>
      </w:r>
      <w:r w:rsidR="003A2A5A">
        <w:rPr>
          <w:sz w:val="24"/>
          <w:lang w:val="en-GB"/>
        </w:rPr>
        <w:t>.</w:t>
      </w:r>
      <w:r w:rsidR="00DC3D91" w:rsidRPr="00E32439">
        <w:rPr>
          <w:rStyle w:val="FootnoteReference"/>
          <w:sz w:val="24"/>
          <w:lang w:val="en-GB"/>
        </w:rPr>
        <w:footnoteReference w:id="78"/>
      </w:r>
      <w:r w:rsidR="00720427">
        <w:rPr>
          <w:sz w:val="24"/>
          <w:lang w:val="en-GB"/>
        </w:rPr>
        <w:t xml:space="preserve"> </w:t>
      </w:r>
      <w:r w:rsidR="00DC3D91" w:rsidRPr="00E32439">
        <w:rPr>
          <w:sz w:val="24"/>
          <w:lang w:val="en-GB"/>
        </w:rPr>
        <w:t>In this context corporate worship is the "crux and core"</w:t>
      </w:r>
      <w:r w:rsidR="00DC3D91" w:rsidRPr="00E32439">
        <w:rPr>
          <w:rStyle w:val="FootnoteReference"/>
          <w:sz w:val="24"/>
          <w:lang w:val="en-GB"/>
        </w:rPr>
        <w:footnoteReference w:id="79"/>
      </w:r>
      <w:r w:rsidR="00DC3D91" w:rsidRPr="00E32439">
        <w:rPr>
          <w:sz w:val="24"/>
          <w:lang w:val="en-GB"/>
        </w:rPr>
        <w:t xml:space="preserve"> of Christian community.  All the staff should be involved.  Here (unlike the classroom) staff and students sit at the same level before God in the community as fellow believers.  </w:t>
      </w:r>
    </w:p>
    <w:p w:rsidR="00720427" w:rsidRPr="00E32439" w:rsidRDefault="00720427" w:rsidP="00EC3447">
      <w:pPr>
        <w:jc w:val="both"/>
        <w:rPr>
          <w:sz w:val="24"/>
          <w:lang w:val="en-GB"/>
        </w:rPr>
      </w:pPr>
    </w:p>
    <w:p w:rsidR="00DC3D91" w:rsidRPr="00E32439" w:rsidRDefault="00DC3D91" w:rsidP="00EC3447">
      <w:pPr>
        <w:jc w:val="both"/>
        <w:rPr>
          <w:sz w:val="24"/>
          <w:lang w:val="en-GB"/>
        </w:rPr>
      </w:pPr>
      <w:r w:rsidRPr="00E32439">
        <w:rPr>
          <w:sz w:val="24"/>
          <w:lang w:val="en-GB"/>
        </w:rPr>
        <w:lastRenderedPageBreak/>
        <w:t xml:space="preserve">The report </w:t>
      </w:r>
      <w:r w:rsidR="00BE740B">
        <w:rPr>
          <w:sz w:val="24"/>
          <w:lang w:val="en-GB"/>
        </w:rPr>
        <w:t xml:space="preserve">also </w:t>
      </w:r>
      <w:r w:rsidRPr="00E32439">
        <w:rPr>
          <w:sz w:val="24"/>
          <w:lang w:val="en-GB"/>
        </w:rPr>
        <w:t>advocates the evaluation of the student's spiritual growth against a set of clear attainable standards, with grades given in this area as in academic achievement.  This must be done carefully, based on a good knowledge of the students and with their full knowledge and co-operation</w:t>
      </w:r>
      <w:r w:rsidR="003A2A5A">
        <w:rPr>
          <w:sz w:val="24"/>
          <w:lang w:val="en-GB"/>
        </w:rPr>
        <w:t>.</w:t>
      </w:r>
      <w:r w:rsidRPr="00E32439">
        <w:rPr>
          <w:rStyle w:val="FootnoteReference"/>
          <w:sz w:val="24"/>
          <w:lang w:val="en-GB"/>
        </w:rPr>
        <w:footnoteReference w:id="80"/>
      </w:r>
      <w:r w:rsidRPr="00E32439">
        <w:rPr>
          <w:sz w:val="24"/>
          <w:lang w:val="en-GB"/>
        </w:rPr>
        <w:t xml:space="preserve">  This quirky enthusiasm to apply the testability of academics to the spiritual life quickly waned among the seminaries as they began to appreciate the difficulties involved.</w:t>
      </w:r>
    </w:p>
    <w:p w:rsidR="00DC3D91" w:rsidRPr="00E32439" w:rsidRDefault="00DC3D91" w:rsidP="00EC3447">
      <w:pPr>
        <w:spacing w:before="240"/>
        <w:jc w:val="both"/>
        <w:rPr>
          <w:sz w:val="24"/>
          <w:lang w:val="en-GB"/>
        </w:rPr>
      </w:pPr>
      <w:r w:rsidRPr="00E32439">
        <w:rPr>
          <w:sz w:val="24"/>
          <w:lang w:val="en-GB"/>
        </w:rPr>
        <w:t xml:space="preserve">The great message of the report, however, is, in its own words, </w:t>
      </w:r>
    </w:p>
    <w:p w:rsidR="00DC3D91" w:rsidRPr="00E32439" w:rsidRDefault="00DC3D91" w:rsidP="00EC3447">
      <w:pPr>
        <w:spacing w:before="240"/>
        <w:ind w:left="567"/>
        <w:jc w:val="both"/>
        <w:rPr>
          <w:sz w:val="24"/>
          <w:lang w:val="en-GB"/>
        </w:rPr>
      </w:pPr>
      <w:r w:rsidRPr="00E32439">
        <w:rPr>
          <w:sz w:val="24"/>
          <w:lang w:val="en-GB"/>
        </w:rPr>
        <w:t>"The spiritual formation and development of seminary students begins with, and is dependent upon, the spiritual formation and development of the faculty"</w:t>
      </w:r>
      <w:r w:rsidR="003A2A5A">
        <w:rPr>
          <w:sz w:val="24"/>
          <w:lang w:val="en-GB"/>
        </w:rPr>
        <w:t>.</w:t>
      </w:r>
      <w:r w:rsidRPr="00E32439">
        <w:rPr>
          <w:rStyle w:val="FootnoteReference"/>
          <w:sz w:val="24"/>
          <w:lang w:val="en-GB"/>
        </w:rPr>
        <w:footnoteReference w:id="81"/>
      </w:r>
      <w:r w:rsidRPr="00E32439">
        <w:rPr>
          <w:sz w:val="24"/>
          <w:lang w:val="en-GB"/>
        </w:rPr>
        <w:t xml:space="preserve">  </w:t>
      </w:r>
    </w:p>
    <w:p w:rsidR="00DC3D91" w:rsidRPr="00E32439" w:rsidRDefault="00DC3D91" w:rsidP="00EC3447">
      <w:pPr>
        <w:spacing w:before="240"/>
        <w:jc w:val="both"/>
        <w:rPr>
          <w:sz w:val="24"/>
          <w:lang w:val="en-GB"/>
        </w:rPr>
      </w:pPr>
      <w:r w:rsidRPr="00E32439">
        <w:rPr>
          <w:sz w:val="24"/>
          <w:lang w:val="en-GB"/>
        </w:rPr>
        <w:t xml:space="preserve">Curricula revision, student evaluations, reorganisations, cannot turn the situation around, only </w:t>
      </w:r>
      <w:r w:rsidR="00800D88">
        <w:rPr>
          <w:sz w:val="24"/>
          <w:lang w:val="en-GB"/>
        </w:rPr>
        <w:t>g</w:t>
      </w:r>
      <w:r w:rsidRPr="00E32439">
        <w:rPr>
          <w:sz w:val="24"/>
          <w:lang w:val="en-GB"/>
        </w:rPr>
        <w:t>odly faculty.</w:t>
      </w:r>
      <w:r w:rsidR="00720427">
        <w:rPr>
          <w:sz w:val="24"/>
          <w:lang w:val="en-GB"/>
        </w:rPr>
        <w:t xml:space="preserve"> </w:t>
      </w:r>
      <w:r w:rsidRPr="00E32439">
        <w:rPr>
          <w:sz w:val="24"/>
          <w:lang w:val="en-GB"/>
        </w:rPr>
        <w:t xml:space="preserve">This must become the principle of </w:t>
      </w:r>
      <w:r w:rsidR="00800D88" w:rsidRPr="00E32439">
        <w:rPr>
          <w:sz w:val="24"/>
          <w:lang w:val="en-GB"/>
        </w:rPr>
        <w:t xml:space="preserve">faculty </w:t>
      </w:r>
      <w:r w:rsidRPr="00E32439">
        <w:rPr>
          <w:sz w:val="24"/>
          <w:lang w:val="en-GB"/>
        </w:rPr>
        <w:t>selection.  In theological education, the scholar is not necessarily king</w:t>
      </w:r>
      <w:r w:rsidR="003A2A5A">
        <w:rPr>
          <w:sz w:val="24"/>
          <w:lang w:val="en-GB"/>
        </w:rPr>
        <w:t>.</w:t>
      </w:r>
      <w:r w:rsidRPr="00E32439">
        <w:rPr>
          <w:rStyle w:val="FootnoteReference"/>
          <w:sz w:val="24"/>
          <w:lang w:val="en-GB"/>
        </w:rPr>
        <w:footnoteReference w:id="82"/>
      </w:r>
      <w:r w:rsidRPr="00E32439">
        <w:rPr>
          <w:sz w:val="24"/>
          <w:lang w:val="en-GB"/>
        </w:rPr>
        <w:t xml:space="preserve">  Problems cannot all be resolved at the intellectual level.  Yet, as things stand at present professors are appointed primarily for academic achievement. There would be a dramatic turn around if they were also appointed also for spiritual concern and spiritual charism</w:t>
      </w:r>
      <w:r w:rsidR="003A2A5A">
        <w:rPr>
          <w:sz w:val="24"/>
          <w:lang w:val="en-GB"/>
        </w:rPr>
        <w:t>.</w:t>
      </w:r>
      <w:r w:rsidRPr="00E32439">
        <w:rPr>
          <w:rStyle w:val="FootnoteReference"/>
          <w:sz w:val="24"/>
          <w:lang w:val="en-GB"/>
        </w:rPr>
        <w:footnoteReference w:id="83"/>
      </w:r>
      <w:r w:rsidR="00BE740B">
        <w:rPr>
          <w:sz w:val="24"/>
          <w:lang w:val="en-GB"/>
        </w:rPr>
        <w:t xml:space="preserve"> This is not just advice for specialists</w:t>
      </w:r>
      <w:r w:rsidR="00800D88">
        <w:rPr>
          <w:sz w:val="24"/>
          <w:lang w:val="en-GB"/>
        </w:rPr>
        <w:t>:</w:t>
      </w:r>
      <w:r w:rsidR="00BE740B">
        <w:rPr>
          <w:sz w:val="24"/>
          <w:lang w:val="en-GB"/>
        </w:rPr>
        <w:t xml:space="preserve"> a</w:t>
      </w:r>
      <w:r w:rsidRPr="00E32439">
        <w:rPr>
          <w:sz w:val="24"/>
          <w:lang w:val="en-GB"/>
        </w:rPr>
        <w:t xml:space="preserve">ll professors need to be involved in </w:t>
      </w:r>
      <w:r w:rsidR="00BE740B">
        <w:rPr>
          <w:sz w:val="24"/>
          <w:lang w:val="en-GB"/>
        </w:rPr>
        <w:t>the</w:t>
      </w:r>
      <w:r w:rsidRPr="00E32439">
        <w:rPr>
          <w:sz w:val="24"/>
          <w:lang w:val="en-GB"/>
        </w:rPr>
        <w:t xml:space="preserve"> matter of spiritual formation</w:t>
      </w:r>
      <w:r w:rsidR="003A2A5A">
        <w:rPr>
          <w:sz w:val="24"/>
          <w:lang w:val="en-GB"/>
        </w:rPr>
        <w:t>.</w:t>
      </w:r>
      <w:r w:rsidRPr="00E32439">
        <w:rPr>
          <w:rStyle w:val="FootnoteReference"/>
          <w:sz w:val="24"/>
          <w:lang w:val="en-GB"/>
        </w:rPr>
        <w:footnoteReference w:id="84"/>
      </w:r>
      <w:r w:rsidRPr="00E32439">
        <w:rPr>
          <w:sz w:val="24"/>
          <w:lang w:val="en-GB"/>
        </w:rPr>
        <w:t xml:space="preserve">  </w:t>
      </w:r>
    </w:p>
    <w:p w:rsidR="00DC3D91" w:rsidRPr="00E32439" w:rsidRDefault="00DC3D91" w:rsidP="00EC3447">
      <w:pPr>
        <w:jc w:val="both"/>
        <w:rPr>
          <w:sz w:val="24"/>
          <w:lang w:val="en-GB"/>
        </w:rPr>
      </w:pPr>
    </w:p>
    <w:p w:rsidR="00595B94" w:rsidRDefault="00E67C56">
      <w:pPr>
        <w:numPr>
          <w:ilvl w:val="0"/>
          <w:numId w:val="3"/>
        </w:numPr>
        <w:jc w:val="both"/>
        <w:rPr>
          <w:sz w:val="24"/>
          <w:lang w:val="en-GB"/>
        </w:rPr>
      </w:pPr>
      <w:r w:rsidRPr="00E67C56">
        <w:rPr>
          <w:sz w:val="24"/>
          <w:lang w:val="en-GB"/>
        </w:rPr>
        <w:t>The ATS - Shalem Institute on Spirituality</w:t>
      </w:r>
      <w:r w:rsidRPr="00E67C56">
        <w:rPr>
          <w:rStyle w:val="FootnoteReference"/>
          <w:sz w:val="24"/>
          <w:lang w:val="en-GB"/>
        </w:rPr>
        <w:footnoteReference w:id="85"/>
      </w:r>
      <w:r w:rsidRPr="00E67C56">
        <w:rPr>
          <w:sz w:val="24"/>
          <w:lang w:val="en-GB"/>
        </w:rPr>
        <w:t xml:space="preserve"> </w:t>
      </w:r>
    </w:p>
    <w:p w:rsidR="00DC3D91" w:rsidRPr="00E32439" w:rsidRDefault="00DC3D91" w:rsidP="00EC3447">
      <w:pPr>
        <w:jc w:val="both"/>
        <w:rPr>
          <w:sz w:val="24"/>
          <w:lang w:val="en-GB"/>
        </w:rPr>
      </w:pPr>
    </w:p>
    <w:p w:rsidR="00DC3D91" w:rsidRDefault="00DC3D91" w:rsidP="00EC3447">
      <w:pPr>
        <w:jc w:val="both"/>
        <w:rPr>
          <w:sz w:val="24"/>
          <w:lang w:val="en-GB"/>
        </w:rPr>
      </w:pPr>
      <w:r w:rsidRPr="00E32439">
        <w:rPr>
          <w:sz w:val="24"/>
          <w:lang w:val="en-GB"/>
        </w:rPr>
        <w:t>The period subsequent to the 1972 report saw much activity in the seminaries relating to the "new" subject of spiritual formation.  Most importantly, it was unlikely that the problem of academic theology and spirituality could be addressed for long by asking (as did the 1972 report) for a re-emphasis on the latter.  Educators began to debate the linkage between the two. In 19</w:t>
      </w:r>
      <w:r w:rsidR="00720427">
        <w:rPr>
          <w:sz w:val="24"/>
          <w:lang w:val="en-GB"/>
        </w:rPr>
        <w:t>78, the Rockefeller brothers</w:t>
      </w:r>
      <w:r w:rsidRPr="00E32439">
        <w:rPr>
          <w:sz w:val="24"/>
          <w:lang w:val="en-GB"/>
        </w:rPr>
        <w:t xml:space="preserve"> gave grants to the ATS to facilitate a two year programme of consultation on Spiritual Formation in Theological Education and the role of faculties in this task</w:t>
      </w:r>
      <w:r w:rsidR="003A2A5A">
        <w:rPr>
          <w:sz w:val="24"/>
          <w:lang w:val="en-GB"/>
        </w:rPr>
        <w:t>.</w:t>
      </w:r>
      <w:r w:rsidRPr="00E32439">
        <w:rPr>
          <w:rStyle w:val="FootnoteReference"/>
          <w:sz w:val="24"/>
          <w:lang w:val="en-GB"/>
        </w:rPr>
        <w:footnoteReference w:id="86"/>
      </w:r>
      <w:r w:rsidRPr="00E32439">
        <w:rPr>
          <w:sz w:val="24"/>
          <w:lang w:val="en-GB"/>
        </w:rPr>
        <w:t xml:space="preserve"> The national conference culminating the process was held in Denver from June 13-15th 1980 and comprised 80 participants from 57 different theological schools. They consciously drew on the 1972 report</w:t>
      </w:r>
      <w:r w:rsidRPr="00E32439">
        <w:rPr>
          <w:rStyle w:val="FootnoteReference"/>
          <w:sz w:val="24"/>
          <w:lang w:val="en-GB"/>
        </w:rPr>
        <w:footnoteReference w:id="87"/>
      </w:r>
      <w:r w:rsidRPr="00E32439">
        <w:rPr>
          <w:sz w:val="24"/>
          <w:lang w:val="en-GB"/>
        </w:rPr>
        <w:t xml:space="preserve"> and reflected on the development and ideas since then in the seminaries</w:t>
      </w:r>
    </w:p>
    <w:p w:rsidR="00720427" w:rsidRPr="00E32439" w:rsidRDefault="00720427" w:rsidP="00EC3447">
      <w:pPr>
        <w:jc w:val="both"/>
        <w:rPr>
          <w:sz w:val="24"/>
          <w:lang w:val="en-GB"/>
        </w:rPr>
      </w:pPr>
    </w:p>
    <w:p w:rsidR="00DC3D91" w:rsidRPr="00E32439" w:rsidRDefault="00DC3D91" w:rsidP="00EC3447">
      <w:pPr>
        <w:jc w:val="both"/>
        <w:rPr>
          <w:sz w:val="24"/>
          <w:lang w:val="en-GB"/>
        </w:rPr>
      </w:pPr>
      <w:r w:rsidRPr="00E32439">
        <w:rPr>
          <w:sz w:val="24"/>
          <w:lang w:val="en-GB"/>
        </w:rPr>
        <w:t>The central theme of the 1980 consultation was the relationship of academic theology to spiritual formation in the schools.  The report notes that rising interest in the subject of spiritual formation had been caused, in part at least, by the growth in objectivity in the realm of the knowledge of God stimulated by the triumph of the scholarly approach to theology</w:t>
      </w:r>
      <w:r w:rsidR="003A2A5A">
        <w:rPr>
          <w:sz w:val="24"/>
          <w:lang w:val="en-GB"/>
        </w:rPr>
        <w:t>.</w:t>
      </w:r>
      <w:r w:rsidRPr="00E32439">
        <w:rPr>
          <w:rStyle w:val="FootnoteReference"/>
          <w:sz w:val="24"/>
          <w:lang w:val="en-GB"/>
        </w:rPr>
        <w:footnoteReference w:id="88"/>
      </w:r>
      <w:r w:rsidRPr="00E32439">
        <w:rPr>
          <w:sz w:val="24"/>
          <w:lang w:val="en-GB"/>
        </w:rPr>
        <w:t xml:space="preserve"> So, </w:t>
      </w:r>
    </w:p>
    <w:p w:rsidR="00DC3D91" w:rsidRPr="00E32439" w:rsidRDefault="00DC3D91" w:rsidP="00EC3447">
      <w:pPr>
        <w:jc w:val="both"/>
        <w:rPr>
          <w:sz w:val="24"/>
          <w:lang w:val="en-GB"/>
        </w:rPr>
      </w:pPr>
    </w:p>
    <w:p w:rsidR="00DC3D91" w:rsidRPr="00E32439" w:rsidRDefault="00DC3D91" w:rsidP="00EC3447">
      <w:pPr>
        <w:ind w:left="567"/>
        <w:jc w:val="both"/>
        <w:rPr>
          <w:sz w:val="24"/>
          <w:lang w:val="en-GB"/>
        </w:rPr>
      </w:pPr>
      <w:r w:rsidRPr="00E32439">
        <w:rPr>
          <w:sz w:val="24"/>
          <w:lang w:val="en-GB"/>
        </w:rPr>
        <w:lastRenderedPageBreak/>
        <w:t>"This seems a right and important historical moment for overcoming the schizophrenia present at least since the Middle Ages in our approaches to the knowledge of God and maturation of the Christian life."</w:t>
      </w:r>
      <w:r w:rsidR="003A2A5A">
        <w:rPr>
          <w:sz w:val="24"/>
          <w:lang w:val="en-GB"/>
        </w:rPr>
        <w:t>.</w:t>
      </w:r>
      <w:r w:rsidRPr="00E32439">
        <w:rPr>
          <w:rStyle w:val="FootnoteReference"/>
          <w:sz w:val="24"/>
          <w:lang w:val="en-GB"/>
        </w:rPr>
        <w:footnoteReference w:id="89"/>
      </w:r>
      <w:r w:rsidRPr="00E32439">
        <w:rPr>
          <w:sz w:val="24"/>
          <w:lang w:val="en-GB"/>
        </w:rPr>
        <w:t xml:space="preserve">  </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The two basic areas of concern laid down by the National Advisory Committee for the Consultation were, "The nature of spirituality and its relation to theology and other fields" and "resolution of the split between intellectual affective and intuitive approaches to religious knowledge"</w:t>
      </w:r>
      <w:r w:rsidR="003A2A5A">
        <w:rPr>
          <w:sz w:val="24"/>
          <w:lang w:val="en-GB"/>
        </w:rPr>
        <w:t>.</w:t>
      </w:r>
      <w:r w:rsidRPr="00E32439">
        <w:rPr>
          <w:rStyle w:val="FootnoteReference"/>
          <w:sz w:val="24"/>
          <w:lang w:val="en-GB"/>
        </w:rPr>
        <w:footnoteReference w:id="90"/>
      </w:r>
      <w:r w:rsidRPr="00E32439">
        <w:rPr>
          <w:sz w:val="24"/>
          <w:lang w:val="en-GB"/>
        </w:rPr>
        <w:t xml:space="preserve">  This was echoed in papers read to the final conference</w:t>
      </w:r>
      <w:r w:rsidR="00800D88">
        <w:rPr>
          <w:sz w:val="24"/>
          <w:lang w:val="en-GB"/>
        </w:rPr>
        <w:t>,</w:t>
      </w:r>
      <w:r w:rsidRPr="00E32439">
        <w:rPr>
          <w:sz w:val="24"/>
          <w:lang w:val="en-GB"/>
        </w:rPr>
        <w:t xml:space="preserve"> for instance by Alan Jones who denied that there was a real tension between the two and asserted that they require each other</w:t>
      </w:r>
      <w:r w:rsidR="003A2A5A">
        <w:rPr>
          <w:sz w:val="24"/>
          <w:lang w:val="en-GB"/>
        </w:rPr>
        <w:t>.</w:t>
      </w:r>
      <w:r w:rsidRPr="00E32439">
        <w:rPr>
          <w:rStyle w:val="FootnoteReference"/>
          <w:sz w:val="24"/>
          <w:lang w:val="en-GB"/>
        </w:rPr>
        <w:footnoteReference w:id="91"/>
      </w:r>
      <w:r w:rsidRPr="00E32439">
        <w:rPr>
          <w:sz w:val="24"/>
          <w:lang w:val="en-GB"/>
        </w:rPr>
        <w:t xml:space="preserve">  This deep concern to integrate spiritual formation with other dimensions of theological education was also recorded as a special concern of the participants in the regional conferences</w:t>
      </w:r>
      <w:r w:rsidR="003A2A5A">
        <w:rPr>
          <w:sz w:val="24"/>
          <w:lang w:val="en-GB"/>
        </w:rPr>
        <w:t>.</w:t>
      </w:r>
      <w:r w:rsidRPr="00E32439">
        <w:rPr>
          <w:rStyle w:val="FootnoteReference"/>
          <w:sz w:val="24"/>
          <w:lang w:val="en-GB"/>
        </w:rPr>
        <w:footnoteReference w:id="92"/>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 xml:space="preserve">Just how the participants and report writers tackled the problem cannot be found in one section of what is </w:t>
      </w:r>
      <w:r w:rsidR="00BE740B">
        <w:rPr>
          <w:sz w:val="24"/>
          <w:lang w:val="en-GB"/>
        </w:rPr>
        <w:t>a long and fragmented report.  The most important elements of t</w:t>
      </w:r>
      <w:r w:rsidRPr="00E32439">
        <w:rPr>
          <w:sz w:val="24"/>
          <w:lang w:val="en-GB"/>
        </w:rPr>
        <w:t xml:space="preserve">heir struggle with the issue can be summarised under </w:t>
      </w:r>
      <w:r w:rsidR="008D466B">
        <w:rPr>
          <w:sz w:val="24"/>
          <w:lang w:val="en-GB"/>
        </w:rPr>
        <w:t>five</w:t>
      </w:r>
      <w:r w:rsidRPr="00E32439">
        <w:rPr>
          <w:sz w:val="24"/>
          <w:lang w:val="en-GB"/>
        </w:rPr>
        <w:t xml:space="preserve"> headings.</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t>1.</w:t>
      </w:r>
      <w:r w:rsidRPr="00E32439">
        <w:rPr>
          <w:sz w:val="24"/>
          <w:lang w:val="en-GB"/>
        </w:rPr>
        <w:tab/>
        <w:t xml:space="preserve">The coming to terms with the pietist legacy in North America. There is a growing understanding that the </w:t>
      </w:r>
      <w:r w:rsidR="00BE740B">
        <w:rPr>
          <w:sz w:val="24"/>
          <w:lang w:val="en-GB"/>
        </w:rPr>
        <w:t>concept "pietistic" is a stereo</w:t>
      </w:r>
      <w:r w:rsidRPr="00E32439">
        <w:rPr>
          <w:sz w:val="24"/>
          <w:lang w:val="en-GB"/>
        </w:rPr>
        <w:t>type and that historical pietism does not necessarily reject scholarship or involvement in the world but the prevailing negative memory of pietism among academics has contributed to the split between academic theology and spirituality by setting them in opposition to each other.</w:t>
      </w:r>
    </w:p>
    <w:p w:rsidR="00DC3D91" w:rsidRPr="00E32439" w:rsidRDefault="00DC3D91" w:rsidP="00EC3447">
      <w:pPr>
        <w:jc w:val="both"/>
        <w:rPr>
          <w:sz w:val="24"/>
          <w:lang w:val="en-GB"/>
        </w:rPr>
      </w:pPr>
    </w:p>
    <w:p w:rsidR="00DC3D91" w:rsidRDefault="00DC3D91" w:rsidP="00EC3447">
      <w:pPr>
        <w:jc w:val="both"/>
        <w:rPr>
          <w:sz w:val="24"/>
          <w:lang w:val="en-GB"/>
        </w:rPr>
      </w:pPr>
      <w:r w:rsidRPr="00E32439">
        <w:rPr>
          <w:sz w:val="24"/>
          <w:lang w:val="en-GB"/>
        </w:rPr>
        <w:t>2.</w:t>
      </w:r>
      <w:r w:rsidRPr="00E32439">
        <w:rPr>
          <w:sz w:val="24"/>
          <w:lang w:val="en-GB"/>
        </w:rPr>
        <w:tab/>
        <w:t>The report contains many practical suggestions for promoting spirituality in the schools not directly related to academics.  In other words, part of the relationship between academics and spirituality is the creation of a balance between the two.  Small group work, spiritual life days or weeks, retreats, joint worship, the use of meals, evaluation and formal academic courses on spirituality are all mentioned positively</w:t>
      </w:r>
      <w:r w:rsidR="003A2A5A">
        <w:rPr>
          <w:sz w:val="24"/>
          <w:lang w:val="en-GB"/>
        </w:rPr>
        <w:t>.</w:t>
      </w:r>
      <w:r w:rsidRPr="00E32439">
        <w:rPr>
          <w:rStyle w:val="FootnoteReference"/>
          <w:sz w:val="24"/>
          <w:lang w:val="en-GB"/>
        </w:rPr>
        <w:footnoteReference w:id="93"/>
      </w:r>
      <w:r w:rsidRPr="00E32439">
        <w:rPr>
          <w:sz w:val="24"/>
          <w:lang w:val="en-GB"/>
        </w:rPr>
        <w:t xml:space="preserve">  The role of the faculty in the whole process is asserted and in particular the need for the training of spiritual advisers or directors. </w:t>
      </w:r>
    </w:p>
    <w:p w:rsidR="00720427" w:rsidRPr="00E32439" w:rsidRDefault="00720427" w:rsidP="00EC3447">
      <w:pPr>
        <w:jc w:val="both"/>
        <w:rPr>
          <w:sz w:val="24"/>
          <w:lang w:val="en-GB"/>
        </w:rPr>
      </w:pPr>
    </w:p>
    <w:p w:rsidR="00DC3D91" w:rsidRPr="00E32439" w:rsidRDefault="00DC3D91" w:rsidP="00EC3447">
      <w:pPr>
        <w:jc w:val="both"/>
        <w:rPr>
          <w:sz w:val="24"/>
          <w:lang w:val="en-GB"/>
        </w:rPr>
      </w:pPr>
      <w:r w:rsidRPr="00E32439">
        <w:rPr>
          <w:sz w:val="24"/>
          <w:lang w:val="en-GB"/>
        </w:rPr>
        <w:t>3.</w:t>
      </w:r>
      <w:r w:rsidRPr="00E32439">
        <w:rPr>
          <w:sz w:val="24"/>
          <w:lang w:val="en-GB"/>
        </w:rPr>
        <w:tab/>
      </w:r>
      <w:r w:rsidR="00720427">
        <w:rPr>
          <w:sz w:val="24"/>
          <w:lang w:val="en-GB"/>
        </w:rPr>
        <w:t xml:space="preserve">Yet balance is not enough. </w:t>
      </w:r>
      <w:r w:rsidRPr="00E32439">
        <w:rPr>
          <w:sz w:val="24"/>
          <w:lang w:val="en-GB"/>
        </w:rPr>
        <w:t>A "holistic" approach to the student, to the faculty's own task and even the world in general requires us to integrate theology and spirituality.  You cannot "teach theology and not deal with the whole person"</w:t>
      </w:r>
      <w:r w:rsidR="003A2A5A">
        <w:rPr>
          <w:sz w:val="24"/>
          <w:lang w:val="en-GB"/>
        </w:rPr>
        <w:t>.</w:t>
      </w:r>
      <w:r w:rsidRPr="00E32439">
        <w:rPr>
          <w:rStyle w:val="FootnoteReference"/>
          <w:sz w:val="24"/>
          <w:lang w:val="en-GB"/>
        </w:rPr>
        <w:footnoteReference w:id="94"/>
      </w:r>
      <w:r w:rsidRPr="00E32439">
        <w:rPr>
          <w:sz w:val="24"/>
          <w:lang w:val="en-GB"/>
        </w:rPr>
        <w:t xml:space="preserve">  This, of course, comes into conflict with the necessary specialism</w:t>
      </w:r>
      <w:r w:rsidR="00BE740B">
        <w:rPr>
          <w:sz w:val="24"/>
          <w:lang w:val="en-GB"/>
        </w:rPr>
        <w:t>s</w:t>
      </w:r>
      <w:r w:rsidRPr="00E32439">
        <w:rPr>
          <w:sz w:val="24"/>
          <w:lang w:val="en-GB"/>
        </w:rPr>
        <w:t xml:space="preserve"> of the faculty.  Some will doubtless specialise in Old Testament, others will specialise in spirituality courses, but none can fragment </w:t>
      </w:r>
      <w:r w:rsidR="00BE740B">
        <w:rPr>
          <w:sz w:val="24"/>
          <w:lang w:val="en-GB"/>
        </w:rPr>
        <w:t>his or her</w:t>
      </w:r>
      <w:r w:rsidRPr="00E32439">
        <w:rPr>
          <w:sz w:val="24"/>
          <w:lang w:val="en-GB"/>
        </w:rPr>
        <w:t xml:space="preserve"> own pe</w:t>
      </w:r>
      <w:r w:rsidR="00BE740B">
        <w:rPr>
          <w:sz w:val="24"/>
          <w:lang w:val="en-GB"/>
        </w:rPr>
        <w:t>rsonal life or the intention</w:t>
      </w:r>
      <w:r w:rsidRPr="00E32439">
        <w:rPr>
          <w:sz w:val="24"/>
          <w:lang w:val="en-GB"/>
        </w:rPr>
        <w:t xml:space="preserve"> to promote the holistic growth of the student.</w:t>
      </w:r>
    </w:p>
    <w:p w:rsidR="00DC3D91" w:rsidRPr="00E32439" w:rsidRDefault="00DC3D91" w:rsidP="00EC3447">
      <w:pPr>
        <w:jc w:val="both"/>
        <w:rPr>
          <w:sz w:val="24"/>
          <w:lang w:val="en-GB"/>
        </w:rPr>
      </w:pPr>
    </w:p>
    <w:p w:rsidR="00DC3D91" w:rsidRPr="00E32439" w:rsidRDefault="00DC3D91" w:rsidP="00EC3447">
      <w:pPr>
        <w:jc w:val="both"/>
        <w:rPr>
          <w:sz w:val="24"/>
          <w:lang w:val="en-GB"/>
        </w:rPr>
      </w:pPr>
      <w:r w:rsidRPr="00E32439">
        <w:rPr>
          <w:sz w:val="24"/>
          <w:lang w:val="en-GB"/>
        </w:rPr>
        <w:lastRenderedPageBreak/>
        <w:t>4.</w:t>
      </w:r>
      <w:r w:rsidRPr="00E32439">
        <w:rPr>
          <w:sz w:val="24"/>
          <w:lang w:val="en-GB"/>
        </w:rPr>
        <w:tab/>
      </w:r>
      <w:r w:rsidR="00BE740B">
        <w:rPr>
          <w:sz w:val="24"/>
          <w:lang w:val="en-GB"/>
        </w:rPr>
        <w:t>The</w:t>
      </w:r>
      <w:r w:rsidRPr="00E32439">
        <w:rPr>
          <w:sz w:val="24"/>
          <w:lang w:val="en-GB"/>
        </w:rPr>
        <w:t xml:space="preserve"> bond between excellence of spirit and the mind is that they authenticate one another.  </w:t>
      </w:r>
      <w:r w:rsidR="00BE740B">
        <w:rPr>
          <w:sz w:val="24"/>
          <w:lang w:val="en-GB"/>
        </w:rPr>
        <w:t>Urban Holmes</w:t>
      </w:r>
      <w:r w:rsidRPr="00E32439">
        <w:rPr>
          <w:sz w:val="24"/>
          <w:lang w:val="en-GB"/>
        </w:rPr>
        <w:t xml:space="preserve"> uses Jean Gerson, the 15th century theologian, to state that every experience of the love of God transforms our imagination and our mind and the mind's knowledge of God helps us to live for transcendent values.  It is the theologian who wishes to live in a purely academic cocoon, enjoying the "security of footnotes, bibliography and equivocation" who is fundamentally sick</w:t>
      </w:r>
      <w:r w:rsidR="003A2A5A">
        <w:rPr>
          <w:sz w:val="24"/>
          <w:lang w:val="en-GB"/>
        </w:rPr>
        <w:t>.</w:t>
      </w:r>
      <w:r w:rsidRPr="00E32439">
        <w:rPr>
          <w:rStyle w:val="FootnoteReference"/>
          <w:sz w:val="24"/>
          <w:lang w:val="en-GB"/>
        </w:rPr>
        <w:footnoteReference w:id="95"/>
      </w:r>
    </w:p>
    <w:p w:rsidR="00DC3D91" w:rsidRPr="00E32439" w:rsidRDefault="00DC3D91" w:rsidP="00EC3447">
      <w:pPr>
        <w:jc w:val="both"/>
        <w:rPr>
          <w:sz w:val="24"/>
          <w:lang w:val="en-GB"/>
        </w:rPr>
      </w:pPr>
    </w:p>
    <w:p w:rsidR="00DC3D91" w:rsidRPr="00E32439" w:rsidRDefault="00720427" w:rsidP="00EC3447">
      <w:pPr>
        <w:jc w:val="both"/>
        <w:rPr>
          <w:sz w:val="24"/>
          <w:lang w:val="en-GB"/>
        </w:rPr>
      </w:pPr>
      <w:r>
        <w:rPr>
          <w:sz w:val="24"/>
          <w:lang w:val="en-GB"/>
        </w:rPr>
        <w:t>5</w:t>
      </w:r>
      <w:r w:rsidR="00DC3D91" w:rsidRPr="00E32439">
        <w:rPr>
          <w:sz w:val="24"/>
          <w:lang w:val="en-GB"/>
        </w:rPr>
        <w:t>.</w:t>
      </w:r>
      <w:r w:rsidR="00DC3D91" w:rsidRPr="00E32439">
        <w:rPr>
          <w:sz w:val="24"/>
          <w:lang w:val="en-GB"/>
        </w:rPr>
        <w:tab/>
        <w:t>Lastly, spiritual formation can be seen as an integrating factor for the whole of theological education</w:t>
      </w:r>
      <w:r w:rsidR="003A2A5A">
        <w:rPr>
          <w:sz w:val="24"/>
          <w:lang w:val="en-GB"/>
        </w:rPr>
        <w:t>.</w:t>
      </w:r>
      <w:r w:rsidR="00DC3D91" w:rsidRPr="00E32439">
        <w:rPr>
          <w:rStyle w:val="FootnoteReference"/>
          <w:sz w:val="24"/>
          <w:lang w:val="en-GB"/>
        </w:rPr>
        <w:footnoteReference w:id="96"/>
      </w:r>
      <w:r w:rsidR="00DC3D91" w:rsidRPr="00E32439">
        <w:rPr>
          <w:sz w:val="24"/>
          <w:lang w:val="en-GB"/>
        </w:rPr>
        <w:t xml:space="preserve">  In particular it becomes an integrating factor in the way in which the student is formed as an authentic person of God who wishes to serve the God that he or she knows.  </w:t>
      </w:r>
      <w:r>
        <w:rPr>
          <w:sz w:val="24"/>
          <w:lang w:val="en-GB"/>
        </w:rPr>
        <w:t>This</w:t>
      </w:r>
      <w:r w:rsidR="00DC3D91" w:rsidRPr="00E32439">
        <w:rPr>
          <w:sz w:val="24"/>
          <w:lang w:val="en-GB"/>
        </w:rPr>
        <w:t xml:space="preserve"> insight will be taken up more extensively in the late 80s and 90s.</w:t>
      </w:r>
    </w:p>
    <w:p w:rsidR="00DC3D91" w:rsidRPr="00E32439" w:rsidRDefault="00DC3D91" w:rsidP="00EC3447">
      <w:pPr>
        <w:jc w:val="both"/>
        <w:rPr>
          <w:b/>
          <w:sz w:val="24"/>
          <w:lang w:val="en-GB"/>
        </w:rPr>
      </w:pPr>
    </w:p>
    <w:p w:rsidR="003A2A5A" w:rsidRPr="00E32439" w:rsidRDefault="003A2A5A" w:rsidP="00EC3447">
      <w:pPr>
        <w:jc w:val="both"/>
        <w:rPr>
          <w:b/>
          <w:sz w:val="24"/>
          <w:lang w:val="en-GB"/>
        </w:rPr>
      </w:pPr>
    </w:p>
    <w:p w:rsidR="00595B94" w:rsidRDefault="00E67C56">
      <w:pPr>
        <w:numPr>
          <w:ilvl w:val="0"/>
          <w:numId w:val="3"/>
        </w:numPr>
        <w:jc w:val="both"/>
        <w:rPr>
          <w:sz w:val="24"/>
          <w:lang w:val="en-GB"/>
        </w:rPr>
      </w:pPr>
      <w:r w:rsidRPr="00E67C56">
        <w:rPr>
          <w:sz w:val="24"/>
          <w:lang w:val="en-GB"/>
        </w:rPr>
        <w:t>The Basic Issues Seminar 1987</w:t>
      </w:r>
    </w:p>
    <w:p w:rsidR="00DC3D91" w:rsidRPr="00E32439" w:rsidRDefault="00DC3D91" w:rsidP="00EC3447">
      <w:pPr>
        <w:jc w:val="both"/>
        <w:rPr>
          <w:b/>
          <w:sz w:val="24"/>
          <w:lang w:val="en-GB"/>
        </w:rPr>
      </w:pPr>
    </w:p>
    <w:p w:rsidR="00BE740B" w:rsidRDefault="00DC3D91" w:rsidP="00EC3447">
      <w:pPr>
        <w:jc w:val="both"/>
        <w:rPr>
          <w:sz w:val="24"/>
          <w:lang w:val="en-GB"/>
        </w:rPr>
      </w:pPr>
      <w:r w:rsidRPr="00E32439">
        <w:rPr>
          <w:sz w:val="24"/>
          <w:lang w:val="en-GB"/>
        </w:rPr>
        <w:t>In July 1987 the ATS convened a summer seminar on "Theological education as the formation of character"</w:t>
      </w:r>
      <w:r w:rsidR="003A2A5A">
        <w:rPr>
          <w:sz w:val="24"/>
          <w:lang w:val="en-GB"/>
        </w:rPr>
        <w:t>.</w:t>
      </w:r>
      <w:r w:rsidRPr="00E32439">
        <w:rPr>
          <w:rStyle w:val="FootnoteReference"/>
          <w:sz w:val="24"/>
          <w:lang w:val="en-GB"/>
        </w:rPr>
        <w:footnoteReference w:id="97"/>
      </w:r>
      <w:r w:rsidRPr="00E32439">
        <w:rPr>
          <w:sz w:val="24"/>
          <w:lang w:val="en-GB"/>
        </w:rPr>
        <w:t xml:space="preserve"> By then, spiritual formation had become a major universal concern in the seminaries.  Meye in his address speaks of "a very strong, essentially universal interest on the part of the member schools of ATS in spiritual formation which has developed into a major movement in our midst within the past two decades"</w:t>
      </w:r>
      <w:r w:rsidR="003A2A5A">
        <w:rPr>
          <w:sz w:val="24"/>
          <w:lang w:val="en-GB"/>
        </w:rPr>
        <w:t>.</w:t>
      </w:r>
      <w:r w:rsidRPr="00E32439">
        <w:rPr>
          <w:rStyle w:val="FootnoteReference"/>
          <w:sz w:val="24"/>
          <w:lang w:val="en-GB"/>
        </w:rPr>
        <w:footnoteReference w:id="98"/>
      </w:r>
      <w:r w:rsidR="003A2A5A">
        <w:rPr>
          <w:sz w:val="24"/>
          <w:lang w:val="en-GB"/>
        </w:rPr>
        <w:t>.</w:t>
      </w:r>
      <w:r w:rsidRPr="00E32439">
        <w:rPr>
          <w:sz w:val="24"/>
          <w:lang w:val="en-GB"/>
        </w:rPr>
        <w:t xml:space="preserve"> The seminar’s concern is, to a great extent, with theory and methodology, the analysis of assumptions.  The three most seminal papers were by George Lindbeck of Yale, David Tracy of Chicago</w:t>
      </w:r>
      <w:r w:rsidR="007970D9">
        <w:rPr>
          <w:sz w:val="24"/>
          <w:lang w:val="en-GB"/>
        </w:rPr>
        <w:t>,</w:t>
      </w:r>
      <w:r w:rsidRPr="00E32439">
        <w:rPr>
          <w:sz w:val="24"/>
          <w:lang w:val="en-GB"/>
        </w:rPr>
        <w:t xml:space="preserve"> and Douglas </w:t>
      </w:r>
      <w:r w:rsidR="001F2150">
        <w:rPr>
          <w:sz w:val="24"/>
          <w:lang w:val="en-GB"/>
        </w:rPr>
        <w:t>John Hall of Montreal. All</w:t>
      </w:r>
      <w:r w:rsidR="003A2A5A">
        <w:rPr>
          <w:sz w:val="24"/>
          <w:lang w:val="en-GB"/>
        </w:rPr>
        <w:t xml:space="preserve"> are substantial contributions </w:t>
      </w:r>
      <w:r w:rsidR="001F2150">
        <w:rPr>
          <w:sz w:val="24"/>
          <w:lang w:val="en-GB"/>
        </w:rPr>
        <w:t xml:space="preserve">to the debate but we can only be very selective. </w:t>
      </w:r>
    </w:p>
    <w:p w:rsidR="00BE740B" w:rsidRDefault="00BE740B" w:rsidP="00EC3447">
      <w:pPr>
        <w:jc w:val="both"/>
        <w:rPr>
          <w:sz w:val="24"/>
          <w:lang w:val="en-GB"/>
        </w:rPr>
      </w:pPr>
    </w:p>
    <w:p w:rsidR="00DC3D91" w:rsidRDefault="001F2150" w:rsidP="00EC3447">
      <w:pPr>
        <w:jc w:val="both"/>
        <w:rPr>
          <w:sz w:val="24"/>
          <w:lang w:val="en-GB"/>
        </w:rPr>
      </w:pPr>
      <w:r>
        <w:rPr>
          <w:sz w:val="24"/>
          <w:lang w:val="en-GB"/>
        </w:rPr>
        <w:t xml:space="preserve">Lindbeck sees spiritual formation as the internalising of a communal spiritual tradition. </w:t>
      </w:r>
      <w:r w:rsidR="00DC3D91" w:rsidRPr="00E32439">
        <w:rPr>
          <w:sz w:val="24"/>
          <w:lang w:val="en-GB"/>
        </w:rPr>
        <w:t>Interestingly, he therefore swims against the stream in disassociating it from human and emotional maturity.  "Neurotics can be saints" - and often are</w:t>
      </w:r>
      <w:r w:rsidR="003A2A5A">
        <w:rPr>
          <w:sz w:val="24"/>
          <w:lang w:val="en-GB"/>
        </w:rPr>
        <w:t>.</w:t>
      </w:r>
      <w:r w:rsidR="00DC3D91" w:rsidRPr="00E32439">
        <w:rPr>
          <w:rStyle w:val="FootnoteReference"/>
          <w:sz w:val="24"/>
          <w:lang w:val="en-GB"/>
        </w:rPr>
        <w:footnoteReference w:id="99"/>
      </w:r>
      <w:r w:rsidR="00DC3D91" w:rsidRPr="00E32439">
        <w:rPr>
          <w:sz w:val="24"/>
          <w:lang w:val="en-GB"/>
        </w:rPr>
        <w:t xml:space="preserve"> In Christianity, the criteria for spiritual maturity are the biblical ones, not that the Bible provides the precise vocabulary, rather that it provides the spiritual grammar, leaving room for diversity.  </w:t>
      </w:r>
      <w:r>
        <w:rPr>
          <w:sz w:val="24"/>
          <w:lang w:val="en-GB"/>
        </w:rPr>
        <w:t xml:space="preserve">As a further result of his starting point, he </w:t>
      </w:r>
      <w:r w:rsidR="007970D9">
        <w:rPr>
          <w:sz w:val="24"/>
          <w:lang w:val="en-GB"/>
        </w:rPr>
        <w:t>criticizes</w:t>
      </w:r>
      <w:r>
        <w:rPr>
          <w:sz w:val="24"/>
          <w:lang w:val="en-GB"/>
        </w:rPr>
        <w:t xml:space="preserve"> the professionalization of the seminaries. </w:t>
      </w:r>
    </w:p>
    <w:p w:rsidR="00DC3D91" w:rsidRPr="00E32439" w:rsidRDefault="00DC3D91" w:rsidP="00EC3447">
      <w:pPr>
        <w:jc w:val="both"/>
        <w:rPr>
          <w:sz w:val="24"/>
          <w:lang w:val="en-GB"/>
        </w:rPr>
      </w:pPr>
    </w:p>
    <w:p w:rsidR="00DC3D91" w:rsidRPr="00BE740B" w:rsidRDefault="00DC3D91" w:rsidP="00EC3447">
      <w:pPr>
        <w:jc w:val="both"/>
        <w:rPr>
          <w:sz w:val="24"/>
          <w:lang w:val="en-GB"/>
        </w:rPr>
      </w:pPr>
      <w:r w:rsidRPr="00E32439">
        <w:rPr>
          <w:sz w:val="24"/>
          <w:lang w:val="en-GB"/>
        </w:rPr>
        <w:t>David Tracy asks us to seek answers to our problems in this area by looking at the "western journey of education as a training of the soul in Socrates and Plato"</w:t>
      </w:r>
      <w:r w:rsidR="003A2A5A">
        <w:rPr>
          <w:sz w:val="24"/>
          <w:lang w:val="en-GB"/>
        </w:rPr>
        <w:t>.</w:t>
      </w:r>
      <w:r w:rsidRPr="00E32439">
        <w:rPr>
          <w:rStyle w:val="FootnoteReference"/>
          <w:sz w:val="24"/>
          <w:lang w:val="en-GB"/>
        </w:rPr>
        <w:footnoteReference w:id="100"/>
      </w:r>
      <w:r w:rsidR="001F2150">
        <w:rPr>
          <w:sz w:val="24"/>
          <w:lang w:val="en-GB"/>
        </w:rPr>
        <w:t xml:space="preserve"> </w:t>
      </w:r>
      <w:r w:rsidRPr="00E32439">
        <w:rPr>
          <w:sz w:val="24"/>
          <w:lang w:val="en-GB"/>
        </w:rPr>
        <w:t>For Plato and Socrates, "</w:t>
      </w:r>
      <w:r w:rsidR="001F2150">
        <w:rPr>
          <w:sz w:val="24"/>
          <w:lang w:val="en-GB"/>
        </w:rPr>
        <w:t xml:space="preserve">enquiry and </w:t>
      </w:r>
      <w:r w:rsidRPr="00E32439">
        <w:rPr>
          <w:sz w:val="24"/>
          <w:lang w:val="en-GB"/>
        </w:rPr>
        <w:t>action</w:t>
      </w:r>
      <w:r w:rsidR="001F2150">
        <w:rPr>
          <w:sz w:val="24"/>
          <w:lang w:val="en-GB"/>
        </w:rPr>
        <w:t xml:space="preserve"> </w:t>
      </w:r>
      <w:r w:rsidRPr="00E32439">
        <w:rPr>
          <w:sz w:val="24"/>
          <w:lang w:val="en-GB"/>
        </w:rPr>
        <w:t>like education and the soul, rise and fall together"</w:t>
      </w:r>
      <w:r w:rsidR="003A2A5A">
        <w:rPr>
          <w:sz w:val="24"/>
          <w:lang w:val="en-GB"/>
        </w:rPr>
        <w:t>.</w:t>
      </w:r>
      <w:r w:rsidRPr="00E32439">
        <w:rPr>
          <w:rStyle w:val="FootnoteReference"/>
          <w:sz w:val="24"/>
          <w:lang w:val="en-GB"/>
        </w:rPr>
        <w:footnoteReference w:id="101"/>
      </w:r>
      <w:r w:rsidR="001F2150">
        <w:rPr>
          <w:sz w:val="24"/>
          <w:lang w:val="en-GB"/>
        </w:rPr>
        <w:t xml:space="preserve"> </w:t>
      </w:r>
      <w:r w:rsidRPr="00E32439">
        <w:rPr>
          <w:sz w:val="24"/>
          <w:lang w:val="en-GB"/>
        </w:rPr>
        <w:t>It follows that we need a theological education acknowledging that the life of the mind cannot live alone without the life of faith, nor can the life of faith live alone without the life of the mind.  And that these needs are best met by a theological education grounded in continuous searching of the Christian classics</w:t>
      </w:r>
      <w:r w:rsidR="007970D9">
        <w:rPr>
          <w:sz w:val="24"/>
          <w:lang w:val="en-GB"/>
        </w:rPr>
        <w:t>,</w:t>
      </w:r>
      <w:r w:rsidRPr="00E32439">
        <w:rPr>
          <w:sz w:val="24"/>
          <w:lang w:val="en-GB"/>
        </w:rPr>
        <w:t xml:space="preserve"> especially the Bible.</w:t>
      </w:r>
    </w:p>
    <w:p w:rsidR="00DC3D91" w:rsidRPr="00E32439" w:rsidRDefault="00DC3D91" w:rsidP="00EC3447">
      <w:pPr>
        <w:jc w:val="both"/>
        <w:rPr>
          <w:b/>
          <w:sz w:val="24"/>
          <w:lang w:val="en-GB"/>
        </w:rPr>
      </w:pPr>
    </w:p>
    <w:p w:rsidR="007970D9" w:rsidRDefault="00DC3D91" w:rsidP="00EC3447">
      <w:pPr>
        <w:jc w:val="both"/>
        <w:rPr>
          <w:sz w:val="24"/>
          <w:lang w:val="en-GB"/>
        </w:rPr>
      </w:pPr>
      <w:r w:rsidRPr="00E32439">
        <w:rPr>
          <w:sz w:val="24"/>
          <w:lang w:val="en-GB"/>
        </w:rPr>
        <w:t>Douglas Hall was the first in the seminar to respond to Lindbeck and Tracy. Hall picks up Lindbeck's hint that "God uses his people despite themselves to testify to his purposes among the nations"</w:t>
      </w:r>
      <w:r w:rsidR="003A2A5A">
        <w:rPr>
          <w:sz w:val="24"/>
          <w:lang w:val="en-GB"/>
        </w:rPr>
        <w:t>.</w:t>
      </w:r>
      <w:r w:rsidRPr="00E32439">
        <w:rPr>
          <w:rStyle w:val="FootnoteReference"/>
          <w:sz w:val="24"/>
          <w:lang w:val="en-GB"/>
        </w:rPr>
        <w:footnoteReference w:id="102"/>
      </w:r>
      <w:r w:rsidRPr="00E32439">
        <w:rPr>
          <w:sz w:val="24"/>
          <w:lang w:val="en-GB"/>
        </w:rPr>
        <w:t xml:space="preserve">  The Christian tradition is centred on grace, not works</w:t>
      </w:r>
      <w:r w:rsidR="007970D9">
        <w:rPr>
          <w:sz w:val="24"/>
          <w:lang w:val="en-GB"/>
        </w:rPr>
        <w:t>;</w:t>
      </w:r>
      <w:r w:rsidRPr="00E32439">
        <w:rPr>
          <w:sz w:val="24"/>
          <w:lang w:val="en-GB"/>
        </w:rPr>
        <w:t xml:space="preserve"> God's love is efficacious independently of human worthiness and He creates out of nothing.  The self finds itself, that is</w:t>
      </w:r>
      <w:r w:rsidR="007970D9">
        <w:rPr>
          <w:sz w:val="24"/>
          <w:lang w:val="en-GB"/>
        </w:rPr>
        <w:t>,</w:t>
      </w:r>
      <w:r w:rsidRPr="00E32439">
        <w:rPr>
          <w:sz w:val="24"/>
          <w:lang w:val="en-GB"/>
        </w:rPr>
        <w:t xml:space="preserve"> achieves some measure of spiritual maturity, only as it "loses itself" in the contemplation and service of others.  Personal character-formation as a goal of spirituality is fundamentally non-Christian</w:t>
      </w:r>
      <w:r w:rsidR="003A2A5A">
        <w:rPr>
          <w:sz w:val="24"/>
          <w:lang w:val="en-GB"/>
        </w:rPr>
        <w:t>.</w:t>
      </w:r>
      <w:r w:rsidRPr="00E32439">
        <w:rPr>
          <w:rStyle w:val="FootnoteReference"/>
          <w:sz w:val="24"/>
          <w:lang w:val="en-GB"/>
        </w:rPr>
        <w:footnoteReference w:id="103"/>
      </w:r>
      <w:r w:rsidR="00FF250F">
        <w:rPr>
          <w:sz w:val="24"/>
          <w:lang w:val="en-GB"/>
        </w:rPr>
        <w:t xml:space="preserve"> </w:t>
      </w:r>
      <w:r w:rsidRPr="00E32439">
        <w:rPr>
          <w:sz w:val="24"/>
          <w:lang w:val="en-GB"/>
        </w:rPr>
        <w:t xml:space="preserve">He prefers </w:t>
      </w:r>
      <w:r w:rsidR="00FF250F">
        <w:rPr>
          <w:sz w:val="24"/>
          <w:lang w:val="en-GB"/>
        </w:rPr>
        <w:t xml:space="preserve">the term </w:t>
      </w:r>
      <w:r w:rsidR="007970D9">
        <w:rPr>
          <w:sz w:val="24"/>
          <w:lang w:val="en-GB"/>
        </w:rPr>
        <w:t>“</w:t>
      </w:r>
      <w:r w:rsidRPr="00E32439">
        <w:rPr>
          <w:sz w:val="24"/>
          <w:lang w:val="en-GB"/>
        </w:rPr>
        <w:t>Christian discipleship</w:t>
      </w:r>
      <w:r w:rsidR="007970D9">
        <w:rPr>
          <w:sz w:val="24"/>
          <w:lang w:val="en-GB"/>
        </w:rPr>
        <w:t>”</w:t>
      </w:r>
      <w:r w:rsidRPr="00E32439">
        <w:rPr>
          <w:sz w:val="24"/>
          <w:lang w:val="en-GB"/>
        </w:rPr>
        <w:t xml:space="preserve"> to </w:t>
      </w:r>
      <w:r w:rsidR="007970D9">
        <w:rPr>
          <w:sz w:val="24"/>
          <w:lang w:val="en-GB"/>
        </w:rPr>
        <w:t>“</w:t>
      </w:r>
      <w:r w:rsidRPr="00E32439">
        <w:rPr>
          <w:sz w:val="24"/>
          <w:lang w:val="en-GB"/>
        </w:rPr>
        <w:t>spiritual character formation</w:t>
      </w:r>
      <w:r w:rsidR="007970D9">
        <w:rPr>
          <w:sz w:val="24"/>
          <w:lang w:val="en-GB"/>
        </w:rPr>
        <w:t>”,</w:t>
      </w:r>
      <w:r w:rsidRPr="00E32439">
        <w:rPr>
          <w:sz w:val="24"/>
          <w:lang w:val="en-GB"/>
        </w:rPr>
        <w:t xml:space="preserve"> as something that looks outward rather than inward. </w:t>
      </w:r>
    </w:p>
    <w:p w:rsidR="007970D9" w:rsidRDefault="007970D9" w:rsidP="00EC3447">
      <w:pPr>
        <w:jc w:val="both"/>
        <w:rPr>
          <w:sz w:val="24"/>
          <w:lang w:val="en-GB"/>
        </w:rPr>
      </w:pPr>
    </w:p>
    <w:p w:rsidR="00DC3D91" w:rsidRDefault="007970D9" w:rsidP="00EC3447">
      <w:pPr>
        <w:jc w:val="both"/>
        <w:rPr>
          <w:sz w:val="24"/>
          <w:lang w:val="en-GB"/>
        </w:rPr>
      </w:pPr>
      <w:r>
        <w:rPr>
          <w:sz w:val="24"/>
          <w:lang w:val="en-GB"/>
        </w:rPr>
        <w:t>Hall</w:t>
      </w:r>
      <w:r w:rsidRPr="00E32439">
        <w:rPr>
          <w:sz w:val="24"/>
          <w:lang w:val="en-GB"/>
        </w:rPr>
        <w:t xml:space="preserve"> </w:t>
      </w:r>
      <w:r w:rsidR="00DC3D91" w:rsidRPr="00E32439">
        <w:rPr>
          <w:sz w:val="24"/>
          <w:lang w:val="en-GB"/>
        </w:rPr>
        <w:t xml:space="preserve">then seeks to answer the question as to how far theological education can and should facilitate Christian discipleship.  </w:t>
      </w:r>
      <w:r w:rsidR="00FF250F">
        <w:rPr>
          <w:sz w:val="24"/>
          <w:lang w:val="en-GB"/>
        </w:rPr>
        <w:t>Firstly, it</w:t>
      </w:r>
      <w:r w:rsidR="00DC3D91" w:rsidRPr="00E32439">
        <w:rPr>
          <w:sz w:val="24"/>
          <w:lang w:val="en-GB"/>
        </w:rPr>
        <w:t xml:space="preserve"> is</w:t>
      </w:r>
      <w:r w:rsidR="00FF250F">
        <w:rPr>
          <w:sz w:val="24"/>
          <w:lang w:val="en-GB"/>
        </w:rPr>
        <w:t xml:space="preserve"> to encourage</w:t>
      </w:r>
      <w:r w:rsidR="00DC3D91" w:rsidRPr="00E32439">
        <w:rPr>
          <w:sz w:val="24"/>
          <w:lang w:val="en-GB"/>
        </w:rPr>
        <w:t xml:space="preserve"> commitment, not just to the faith tradition which needs to be appropriated and assimilated as Lindbeck suggests, but to God, a presence, a "thou" to whom the student has entrusted him</w:t>
      </w:r>
      <w:r>
        <w:rPr>
          <w:sz w:val="24"/>
          <w:lang w:val="en-GB"/>
        </w:rPr>
        <w:t>-</w:t>
      </w:r>
      <w:r w:rsidR="00DC3D91" w:rsidRPr="00E32439">
        <w:rPr>
          <w:sz w:val="24"/>
          <w:lang w:val="en-GB"/>
        </w:rPr>
        <w:t xml:space="preserve"> or herself.  Commitment is personal</w:t>
      </w:r>
      <w:r>
        <w:rPr>
          <w:sz w:val="24"/>
          <w:lang w:val="en-GB"/>
        </w:rPr>
        <w:t>,</w:t>
      </w:r>
      <w:r w:rsidR="00DC3D91" w:rsidRPr="00E32439">
        <w:rPr>
          <w:sz w:val="24"/>
          <w:lang w:val="en-GB"/>
        </w:rPr>
        <w:t xml:space="preserve"> and therefore relational</w:t>
      </w:r>
      <w:r>
        <w:rPr>
          <w:sz w:val="24"/>
          <w:lang w:val="en-GB"/>
        </w:rPr>
        <w:t>,</w:t>
      </w:r>
      <w:r w:rsidR="00DC3D91" w:rsidRPr="00E32439">
        <w:rPr>
          <w:sz w:val="24"/>
          <w:lang w:val="en-GB"/>
        </w:rPr>
        <w:t xml:space="preserve"> if it is a part of Christian discipleship</w:t>
      </w:r>
      <w:r>
        <w:rPr>
          <w:sz w:val="24"/>
          <w:lang w:val="en-GB"/>
        </w:rPr>
        <w:t>;</w:t>
      </w:r>
      <w:r w:rsidR="00DC3D91" w:rsidRPr="00E32439">
        <w:rPr>
          <w:sz w:val="24"/>
          <w:lang w:val="en-GB"/>
        </w:rPr>
        <w:t xml:space="preserve"> any personal character is secondary and consequential to that</w:t>
      </w:r>
      <w:r w:rsidR="003A2A5A">
        <w:rPr>
          <w:sz w:val="24"/>
          <w:lang w:val="en-GB"/>
        </w:rPr>
        <w:t>.</w:t>
      </w:r>
      <w:r w:rsidR="00DC3D91" w:rsidRPr="00E32439">
        <w:rPr>
          <w:rStyle w:val="FootnoteReference"/>
          <w:sz w:val="24"/>
          <w:lang w:val="en-GB"/>
        </w:rPr>
        <w:footnoteReference w:id="104"/>
      </w:r>
      <w:r w:rsidR="00A94B50">
        <w:rPr>
          <w:sz w:val="24"/>
          <w:lang w:val="en-GB"/>
        </w:rPr>
        <w:t xml:space="preserve"> </w:t>
      </w:r>
      <w:r>
        <w:rPr>
          <w:sz w:val="24"/>
          <w:lang w:val="en-GB"/>
        </w:rPr>
        <w:t xml:space="preserve">Secondly, </w:t>
      </w:r>
      <w:r w:rsidR="00FF250F">
        <w:rPr>
          <w:sz w:val="24"/>
          <w:lang w:val="en-GB"/>
        </w:rPr>
        <w:t>we are to develop</w:t>
      </w:r>
      <w:r w:rsidR="00DC3D91" w:rsidRPr="00E32439">
        <w:rPr>
          <w:sz w:val="24"/>
          <w:lang w:val="en-GB"/>
        </w:rPr>
        <w:t xml:space="preserve"> a disciplined attempt at discernment, a training of the mind which is a component of discipleship and this attitude helps to integrate academic theology and spirituality</w:t>
      </w:r>
      <w:r w:rsidR="003A2A5A">
        <w:rPr>
          <w:sz w:val="24"/>
          <w:lang w:val="en-GB"/>
        </w:rPr>
        <w:t>.</w:t>
      </w:r>
      <w:r w:rsidR="00DC3D91" w:rsidRPr="00E32439">
        <w:rPr>
          <w:rStyle w:val="FootnoteReference"/>
          <w:sz w:val="24"/>
          <w:lang w:val="en-GB"/>
        </w:rPr>
        <w:footnoteReference w:id="105"/>
      </w:r>
      <w:r w:rsidR="00A94B50">
        <w:rPr>
          <w:sz w:val="24"/>
          <w:lang w:val="en-GB"/>
        </w:rPr>
        <w:t xml:space="preserve"> </w:t>
      </w:r>
      <w:r w:rsidR="00997264">
        <w:rPr>
          <w:sz w:val="24"/>
          <w:lang w:val="en-GB"/>
        </w:rPr>
        <w:t>F</w:t>
      </w:r>
      <w:r w:rsidR="00FF250F">
        <w:rPr>
          <w:sz w:val="24"/>
          <w:lang w:val="en-GB"/>
        </w:rPr>
        <w:t>inally</w:t>
      </w:r>
      <w:r w:rsidR="00DC3D91" w:rsidRPr="00E32439">
        <w:rPr>
          <w:sz w:val="24"/>
          <w:lang w:val="en-GB"/>
        </w:rPr>
        <w:t>, there is a growing sense of apostolic responsibility</w:t>
      </w:r>
      <w:r w:rsidR="00DC3D91" w:rsidRPr="00E32439">
        <w:rPr>
          <w:rStyle w:val="FootnoteReference"/>
          <w:sz w:val="24"/>
          <w:lang w:val="en-GB"/>
        </w:rPr>
        <w:footnoteReference w:id="106"/>
      </w:r>
      <w:r w:rsidR="00FF250F">
        <w:rPr>
          <w:sz w:val="24"/>
          <w:lang w:val="en-GB"/>
        </w:rPr>
        <w:t xml:space="preserve"> leading to mission</w:t>
      </w:r>
      <w:r w:rsidR="00DC3D91" w:rsidRPr="00E32439">
        <w:rPr>
          <w:sz w:val="24"/>
          <w:lang w:val="en-GB"/>
        </w:rPr>
        <w:t>.</w:t>
      </w:r>
      <w:r w:rsidR="00A94B50">
        <w:rPr>
          <w:sz w:val="24"/>
          <w:lang w:val="en-GB"/>
        </w:rPr>
        <w:t xml:space="preserve"> </w:t>
      </w:r>
      <w:r w:rsidR="00DC3D91" w:rsidRPr="00E32439">
        <w:rPr>
          <w:sz w:val="24"/>
          <w:lang w:val="en-GB"/>
        </w:rPr>
        <w:t>Hall’s re-emphasis of grace, his warning against an entirely student oriented education</w:t>
      </w:r>
      <w:r w:rsidR="00997264">
        <w:rPr>
          <w:sz w:val="24"/>
          <w:lang w:val="en-GB"/>
        </w:rPr>
        <w:t>,</w:t>
      </w:r>
      <w:r w:rsidR="00DC3D91" w:rsidRPr="00E32439">
        <w:rPr>
          <w:sz w:val="24"/>
          <w:lang w:val="en-GB"/>
        </w:rPr>
        <w:t xml:space="preserve"> and his re-stating of the question in terms of personal discipleship </w:t>
      </w:r>
      <w:r w:rsidR="00997264">
        <w:rPr>
          <w:sz w:val="24"/>
          <w:lang w:val="en-GB"/>
        </w:rPr>
        <w:t xml:space="preserve">are </w:t>
      </w:r>
      <w:r w:rsidR="00DC3D91" w:rsidRPr="00E32439">
        <w:rPr>
          <w:sz w:val="24"/>
          <w:lang w:val="en-GB"/>
        </w:rPr>
        <w:t>immensely fruitful</w:t>
      </w:r>
      <w:r w:rsidR="008D466B">
        <w:rPr>
          <w:sz w:val="24"/>
          <w:lang w:val="en-GB"/>
        </w:rPr>
        <w:t xml:space="preserve"> in re-directing the debate</w:t>
      </w:r>
      <w:r w:rsidR="00DC3D91" w:rsidRPr="00E32439">
        <w:rPr>
          <w:sz w:val="24"/>
          <w:lang w:val="en-GB"/>
        </w:rPr>
        <w:t xml:space="preserve">. </w:t>
      </w:r>
    </w:p>
    <w:p w:rsidR="00A94B50" w:rsidRDefault="00A94B50" w:rsidP="00EC3447">
      <w:pPr>
        <w:jc w:val="both"/>
        <w:rPr>
          <w:sz w:val="24"/>
          <w:lang w:val="en-GB"/>
        </w:rPr>
      </w:pPr>
    </w:p>
    <w:p w:rsidR="00A94B50" w:rsidRDefault="00FF250F" w:rsidP="00EC3447">
      <w:pPr>
        <w:jc w:val="both"/>
        <w:rPr>
          <w:sz w:val="24"/>
          <w:lang w:val="en-GB"/>
        </w:rPr>
      </w:pPr>
      <w:r>
        <w:rPr>
          <w:sz w:val="24"/>
          <w:lang w:val="en-GB"/>
        </w:rPr>
        <w:t xml:space="preserve">An Evangelical </w:t>
      </w:r>
      <w:r w:rsidR="00A94B50">
        <w:rPr>
          <w:sz w:val="24"/>
          <w:lang w:val="en-GB"/>
        </w:rPr>
        <w:t>assessment</w:t>
      </w:r>
    </w:p>
    <w:p w:rsidR="00A94B50" w:rsidRDefault="00A94B50" w:rsidP="00EC3447">
      <w:pPr>
        <w:jc w:val="both"/>
        <w:rPr>
          <w:sz w:val="24"/>
          <w:lang w:val="en-GB"/>
        </w:rPr>
      </w:pPr>
    </w:p>
    <w:p w:rsidR="00A94B50" w:rsidRDefault="00AA458C" w:rsidP="00EC3447">
      <w:pPr>
        <w:numPr>
          <w:ilvl w:val="0"/>
          <w:numId w:val="2"/>
        </w:numPr>
        <w:jc w:val="both"/>
        <w:rPr>
          <w:sz w:val="24"/>
          <w:lang w:val="en-GB"/>
        </w:rPr>
      </w:pPr>
      <w:r>
        <w:rPr>
          <w:sz w:val="24"/>
          <w:lang w:val="en-GB"/>
        </w:rPr>
        <w:t>It is</w:t>
      </w:r>
      <w:r w:rsidR="00FF250F">
        <w:rPr>
          <w:sz w:val="24"/>
          <w:lang w:val="en-GB"/>
        </w:rPr>
        <w:t>, of course,</w:t>
      </w:r>
      <w:r>
        <w:rPr>
          <w:sz w:val="24"/>
          <w:lang w:val="en-GB"/>
        </w:rPr>
        <w:t xml:space="preserve"> inadequate to regard the discussions in the ATS as entirely “another tradition” to the evangelical from which we can learn because, from the 70s onwards, evangelical seminaries, with a new and increasing confidence, started to join ATS in numbers</w:t>
      </w:r>
      <w:r w:rsidR="00997264">
        <w:rPr>
          <w:sz w:val="24"/>
          <w:lang w:val="en-GB"/>
        </w:rPr>
        <w:t>,</w:t>
      </w:r>
      <w:r>
        <w:rPr>
          <w:sz w:val="24"/>
          <w:lang w:val="en-GB"/>
        </w:rPr>
        <w:t xml:space="preserve"> and began to </w:t>
      </w:r>
      <w:r w:rsidR="008D466B">
        <w:rPr>
          <w:sz w:val="24"/>
          <w:lang w:val="en-GB"/>
        </w:rPr>
        <w:t>involve themselves</w:t>
      </w:r>
      <w:r>
        <w:rPr>
          <w:sz w:val="24"/>
          <w:lang w:val="en-GB"/>
        </w:rPr>
        <w:t xml:space="preserve"> in the discussions on spiritual formation. Their involvement and influence has grown decade by decade. However, none of the documents </w:t>
      </w:r>
      <w:r w:rsidRPr="00AA458C">
        <w:rPr>
          <w:sz w:val="24"/>
          <w:lang w:val="en-GB"/>
        </w:rPr>
        <w:t>ex</w:t>
      </w:r>
      <w:r>
        <w:rPr>
          <w:sz w:val="24"/>
          <w:lang w:val="en-GB"/>
        </w:rPr>
        <w:t>a</w:t>
      </w:r>
      <w:r w:rsidRPr="00AA458C">
        <w:rPr>
          <w:sz w:val="24"/>
          <w:lang w:val="en-GB"/>
        </w:rPr>
        <w:t>mined above</w:t>
      </w:r>
      <w:r w:rsidR="00FF250F">
        <w:rPr>
          <w:sz w:val="24"/>
          <w:lang w:val="en-GB"/>
        </w:rPr>
        <w:t xml:space="preserve"> has</w:t>
      </w:r>
      <w:r>
        <w:rPr>
          <w:sz w:val="24"/>
          <w:lang w:val="en-GB"/>
        </w:rPr>
        <w:t xml:space="preserve"> been exclusively the product of evangelical thoug</w:t>
      </w:r>
      <w:r w:rsidRPr="00AA458C">
        <w:rPr>
          <w:sz w:val="24"/>
          <w:lang w:val="en-GB"/>
        </w:rPr>
        <w:t xml:space="preserve">ht and many of </w:t>
      </w:r>
      <w:r>
        <w:rPr>
          <w:sz w:val="24"/>
          <w:lang w:val="en-GB"/>
        </w:rPr>
        <w:t>the parti</w:t>
      </w:r>
      <w:r w:rsidR="00FF250F">
        <w:rPr>
          <w:sz w:val="24"/>
          <w:lang w:val="en-GB"/>
        </w:rPr>
        <w:t>cipants in the</w:t>
      </w:r>
      <w:r w:rsidRPr="00AA458C">
        <w:rPr>
          <w:sz w:val="24"/>
          <w:lang w:val="en-GB"/>
        </w:rPr>
        <w:t xml:space="preserve"> consultations would not</w:t>
      </w:r>
      <w:r>
        <w:rPr>
          <w:sz w:val="24"/>
          <w:lang w:val="en-GB"/>
        </w:rPr>
        <w:t xml:space="preserve"> be regarded by themselves or ot</w:t>
      </w:r>
      <w:r w:rsidRPr="00AA458C">
        <w:rPr>
          <w:sz w:val="24"/>
          <w:lang w:val="en-GB"/>
        </w:rPr>
        <w:t>hers as evangelical</w:t>
      </w:r>
      <w:r>
        <w:rPr>
          <w:sz w:val="24"/>
          <w:lang w:val="en-GB"/>
        </w:rPr>
        <w:t>.</w:t>
      </w:r>
      <w:r w:rsidR="00997264">
        <w:rPr>
          <w:sz w:val="24"/>
          <w:lang w:val="en-GB"/>
        </w:rPr>
        <w:br/>
      </w:r>
    </w:p>
    <w:p w:rsidR="00AA458C" w:rsidRDefault="0030145A" w:rsidP="00EC3447">
      <w:pPr>
        <w:numPr>
          <w:ilvl w:val="0"/>
          <w:numId w:val="2"/>
        </w:numPr>
        <w:jc w:val="both"/>
        <w:rPr>
          <w:sz w:val="24"/>
          <w:lang w:val="en-GB"/>
        </w:rPr>
      </w:pPr>
      <w:r>
        <w:rPr>
          <w:sz w:val="24"/>
          <w:lang w:val="en-GB"/>
        </w:rPr>
        <w:t>The growing insistence in the documents that academic</w:t>
      </w:r>
      <w:r w:rsidR="00FF250F">
        <w:rPr>
          <w:sz w:val="24"/>
          <w:lang w:val="en-GB"/>
        </w:rPr>
        <w:t>s</w:t>
      </w:r>
      <w:r>
        <w:rPr>
          <w:sz w:val="24"/>
          <w:lang w:val="en-GB"/>
        </w:rPr>
        <w:t xml:space="preserve"> alone are deeply inadequate, that seminaries are firstly Christian communities  and so spiritual formation needs to be re-emphasised, is very welcome. </w:t>
      </w:r>
      <w:r w:rsidR="00FF250F">
        <w:rPr>
          <w:sz w:val="24"/>
          <w:lang w:val="en-GB"/>
        </w:rPr>
        <w:t xml:space="preserve">The </w:t>
      </w:r>
      <w:r w:rsidR="008D466B">
        <w:rPr>
          <w:sz w:val="24"/>
          <w:lang w:val="en-GB"/>
        </w:rPr>
        <w:t xml:space="preserve">belief </w:t>
      </w:r>
      <w:r w:rsidR="00FF250F">
        <w:rPr>
          <w:sz w:val="24"/>
          <w:lang w:val="en-GB"/>
        </w:rPr>
        <w:t>that we are looking for more than balance, but that academic work is spiritual work and both rely on each other</w:t>
      </w:r>
      <w:r w:rsidR="008D466B">
        <w:rPr>
          <w:sz w:val="24"/>
          <w:lang w:val="en-GB"/>
        </w:rPr>
        <w:t>,</w:t>
      </w:r>
      <w:r w:rsidR="00FF250F">
        <w:rPr>
          <w:sz w:val="24"/>
          <w:lang w:val="en-GB"/>
        </w:rPr>
        <w:t xml:space="preserve"> is also often echoed in evangelical literature today. </w:t>
      </w:r>
      <w:r w:rsidR="00997264">
        <w:rPr>
          <w:sz w:val="24"/>
          <w:lang w:val="en-GB"/>
        </w:rPr>
        <w:br/>
      </w:r>
    </w:p>
    <w:p w:rsidR="0030145A" w:rsidRDefault="0030145A" w:rsidP="00EC3447">
      <w:pPr>
        <w:numPr>
          <w:ilvl w:val="0"/>
          <w:numId w:val="2"/>
        </w:numPr>
        <w:jc w:val="both"/>
        <w:rPr>
          <w:sz w:val="24"/>
          <w:lang w:val="en-GB"/>
        </w:rPr>
      </w:pPr>
      <w:r>
        <w:rPr>
          <w:sz w:val="24"/>
          <w:lang w:val="en-GB"/>
        </w:rPr>
        <w:t xml:space="preserve">Placing the responsibility on faculty and insisting that godly faculty are the key to spiritual formation is surely also basically true. Choosing faculty </w:t>
      </w:r>
      <w:r>
        <w:rPr>
          <w:sz w:val="24"/>
          <w:lang w:val="en-GB"/>
        </w:rPr>
        <w:lastRenderedPageBreak/>
        <w:t>members for “spiritual charism” as much as academic eminence is the only conclusion.</w:t>
      </w:r>
      <w:r w:rsidR="00FF250F">
        <w:rPr>
          <w:sz w:val="24"/>
          <w:lang w:val="en-GB"/>
        </w:rPr>
        <w:t xml:space="preserve"> However, the documents say little about one of the great contemporary problems</w:t>
      </w:r>
      <w:r w:rsidR="00997264">
        <w:rPr>
          <w:sz w:val="24"/>
          <w:lang w:val="en-GB"/>
        </w:rPr>
        <w:t>:</w:t>
      </w:r>
      <w:r w:rsidR="00FF250F">
        <w:rPr>
          <w:sz w:val="24"/>
          <w:lang w:val="en-GB"/>
        </w:rPr>
        <w:t xml:space="preserve"> what to do with faculty who have been hired for their academics and who are nowadays, with much inadequacy and some reluctance, asked to take part in the spiritual formation of their student</w:t>
      </w:r>
      <w:r w:rsidR="00997264">
        <w:rPr>
          <w:sz w:val="24"/>
          <w:lang w:val="en-GB"/>
        </w:rPr>
        <w:t>s.</w:t>
      </w:r>
      <w:r w:rsidR="00FF250F">
        <w:rPr>
          <w:sz w:val="24"/>
          <w:lang w:val="en-GB"/>
        </w:rPr>
        <w:t xml:space="preserve"> </w:t>
      </w:r>
      <w:r w:rsidR="00997264">
        <w:rPr>
          <w:sz w:val="24"/>
          <w:lang w:val="en-GB"/>
        </w:rPr>
        <w:br/>
      </w:r>
    </w:p>
    <w:p w:rsidR="0030145A" w:rsidRDefault="0030145A" w:rsidP="00EC3447">
      <w:pPr>
        <w:numPr>
          <w:ilvl w:val="0"/>
          <w:numId w:val="2"/>
        </w:numPr>
        <w:jc w:val="both"/>
        <w:rPr>
          <w:sz w:val="24"/>
          <w:lang w:val="en-GB"/>
        </w:rPr>
      </w:pPr>
      <w:r>
        <w:rPr>
          <w:sz w:val="24"/>
          <w:lang w:val="en-GB"/>
        </w:rPr>
        <w:t>The preference of Hall for “discipleship” as a term more suitable than “spiritual formation” is an important insight. It frees what we are doing from the general, often simply selfish, internalising atmosphere of the growing emphasis on spirituality in our society and links the discussion again with Christ and the gospels</w:t>
      </w:r>
      <w:r w:rsidR="00FF250F">
        <w:rPr>
          <w:sz w:val="24"/>
          <w:lang w:val="en-GB"/>
        </w:rPr>
        <w:t xml:space="preserve"> – something badly needed in the evangelical discussion today</w:t>
      </w:r>
      <w:r>
        <w:rPr>
          <w:sz w:val="24"/>
          <w:lang w:val="en-GB"/>
        </w:rPr>
        <w:t xml:space="preserve">. </w:t>
      </w:r>
    </w:p>
    <w:p w:rsidR="008A3424" w:rsidRDefault="008A3424" w:rsidP="00EC3447">
      <w:pPr>
        <w:jc w:val="both"/>
        <w:rPr>
          <w:sz w:val="24"/>
          <w:lang w:val="en-GB"/>
        </w:rPr>
      </w:pPr>
    </w:p>
    <w:p w:rsidR="00997264" w:rsidRPr="00997264" w:rsidRDefault="00997264" w:rsidP="00EC3447">
      <w:pPr>
        <w:jc w:val="both"/>
        <w:rPr>
          <w:b/>
          <w:sz w:val="24"/>
          <w:lang w:val="en-GB"/>
        </w:rPr>
      </w:pPr>
      <w:r>
        <w:rPr>
          <w:b/>
          <w:sz w:val="24"/>
          <w:lang w:val="en-GB"/>
        </w:rPr>
        <w:t>Conclusion</w:t>
      </w:r>
    </w:p>
    <w:p w:rsidR="008A3424" w:rsidRDefault="00EF65D8" w:rsidP="00EC3447">
      <w:pPr>
        <w:jc w:val="both"/>
        <w:rPr>
          <w:sz w:val="24"/>
          <w:lang w:val="en-GB"/>
        </w:rPr>
      </w:pPr>
      <w:r>
        <w:rPr>
          <w:sz w:val="24"/>
          <w:lang w:val="en-GB"/>
        </w:rPr>
        <w:t xml:space="preserve">Just as other Christian traditions would be enriched by a respectful debate with evangelicals on the matter of spiritual formation in the seminaries and colleges dedicated to theological </w:t>
      </w:r>
      <w:r w:rsidR="008D466B">
        <w:rPr>
          <w:sz w:val="24"/>
          <w:lang w:val="en-GB"/>
        </w:rPr>
        <w:t>education</w:t>
      </w:r>
      <w:r>
        <w:rPr>
          <w:sz w:val="24"/>
          <w:lang w:val="en-GB"/>
        </w:rPr>
        <w:t>, so the evangelical tradition’s thinking and practice has a great deal to learn from respectfully examining other traditions. Generally, although there are things for us to encounter and disagree with, this examination will grow our respect for others. At times it will result in a re-affirmation of our ideas.  Now and then, it will open up new vistas for the eyes of our mind and richer practice in our colleges.</w:t>
      </w:r>
    </w:p>
    <w:p w:rsidR="00997264" w:rsidRDefault="00997264" w:rsidP="00EC3447">
      <w:pPr>
        <w:jc w:val="both"/>
        <w:rPr>
          <w:sz w:val="24"/>
          <w:lang w:val="en-GB"/>
        </w:rPr>
      </w:pPr>
    </w:p>
    <w:p w:rsidR="00595B94" w:rsidRDefault="00595B94">
      <w:pPr>
        <w:jc w:val="both"/>
        <w:rPr>
          <w:sz w:val="24"/>
          <w:lang w:val="en-GB"/>
        </w:rPr>
      </w:pPr>
    </w:p>
    <w:sectPr w:rsidR="00595B94" w:rsidSect="00C36082">
      <w:footerReference w:type="even" r:id="rId9"/>
      <w:footerReference w:type="default" r:id="rId10"/>
      <w:endnotePr>
        <w:numFmt w:val="decimal"/>
      </w:endnotePr>
      <w:pgSz w:w="11906" w:h="16838"/>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DD9" w:rsidRDefault="00A53DD9">
      <w:r>
        <w:separator/>
      </w:r>
    </w:p>
  </w:endnote>
  <w:endnote w:type="continuationSeparator" w:id="0">
    <w:p w:rsidR="00A53DD9" w:rsidRDefault="00A5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4E6" w:rsidRDefault="007124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124E6" w:rsidRDefault="007124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4E6" w:rsidRDefault="007124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F066B">
      <w:rPr>
        <w:rStyle w:val="PageNumber"/>
        <w:noProof/>
      </w:rPr>
      <w:t>2</w:t>
    </w:r>
    <w:r>
      <w:rPr>
        <w:rStyle w:val="PageNumber"/>
      </w:rPr>
      <w:fldChar w:fldCharType="end"/>
    </w:r>
  </w:p>
  <w:p w:rsidR="007124E6" w:rsidRDefault="00712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DD9" w:rsidRDefault="00A53DD9">
      <w:r>
        <w:separator/>
      </w:r>
    </w:p>
  </w:footnote>
  <w:footnote w:type="continuationSeparator" w:id="0">
    <w:p w:rsidR="00A53DD9" w:rsidRDefault="00A53DD9">
      <w:r>
        <w:continuationSeparator/>
      </w:r>
    </w:p>
  </w:footnote>
  <w:footnote w:id="1">
    <w:p w:rsidR="007124E6" w:rsidRPr="00EF1C95" w:rsidRDefault="007124E6">
      <w:pPr>
        <w:rPr>
          <w:rStyle w:val="FootnoteReference"/>
          <w:vertAlign w:val="baseline"/>
        </w:rPr>
      </w:pPr>
      <w:r>
        <w:rPr>
          <w:rStyle w:val="FootnoteReference"/>
        </w:rPr>
        <w:footnoteRef/>
      </w:r>
      <w:r>
        <w:rPr>
          <w:rStyle w:val="FootnoteReference"/>
        </w:rPr>
        <w:t xml:space="preserve"> </w:t>
      </w:r>
      <w:r w:rsidRPr="00EF1C95">
        <w:rPr>
          <w:rStyle w:val="FootnoteReference"/>
          <w:vertAlign w:val="baseline"/>
        </w:rPr>
        <w:t xml:space="preserve">“Spiritual Formation in Theological Education - an invitation to participate”, </w:t>
      </w:r>
      <w:r w:rsidRPr="00854865">
        <w:rPr>
          <w:rStyle w:val="FootnoteReference"/>
          <w:i/>
          <w:vertAlign w:val="baseline"/>
        </w:rPr>
        <w:t>Ministerial Formation</w:t>
      </w:r>
      <w:r w:rsidRPr="00EF1C95">
        <w:rPr>
          <w:rStyle w:val="FootnoteReference"/>
          <w:vertAlign w:val="baseline"/>
        </w:rPr>
        <w:t xml:space="preserve"> 39, September 1987, p2.</w:t>
      </w:r>
    </w:p>
  </w:footnote>
  <w:footnote w:id="2">
    <w:p w:rsidR="007124E6" w:rsidRPr="00EF1C95" w:rsidRDefault="007124E6">
      <w:pPr>
        <w:rPr>
          <w:rStyle w:val="FootnoteReference"/>
          <w:vertAlign w:val="baseline"/>
        </w:rPr>
      </w:pPr>
      <w:r>
        <w:rPr>
          <w:rStyle w:val="FootnoteReference"/>
        </w:rPr>
        <w:footnoteRef/>
      </w:r>
      <w:r>
        <w:rPr>
          <w:rStyle w:val="FootnoteReference"/>
          <w:vertAlign w:val="baseline"/>
        </w:rPr>
        <w:t xml:space="preserve"> “Report of the Consultation on Ministerial F</w:t>
      </w:r>
      <w:r w:rsidRPr="00EF1C95">
        <w:rPr>
          <w:rStyle w:val="FootnoteReference"/>
          <w:vertAlign w:val="baseline"/>
        </w:rPr>
        <w:t>ormation</w:t>
      </w:r>
      <w:r>
        <w:t>”</w:t>
      </w:r>
      <w:r w:rsidRPr="00EF1C95">
        <w:rPr>
          <w:rStyle w:val="FootnoteReference"/>
          <w:vertAlign w:val="baseline"/>
        </w:rPr>
        <w:t>, Tagaytay City, Manilla, Philippines, July 7-10,</w:t>
      </w:r>
      <w:r w:rsidRPr="00E56F37">
        <w:rPr>
          <w:rStyle w:val="FootnoteReference"/>
          <w:vertAlign w:val="baseline"/>
        </w:rPr>
        <w:t xml:space="preserve"> </w:t>
      </w:r>
      <w:r>
        <w:rPr>
          <w:rStyle w:val="FootnoteReference"/>
          <w:vertAlign w:val="baseline"/>
        </w:rPr>
        <w:t>1979,</w:t>
      </w:r>
      <w:r w:rsidRPr="00EF1C95">
        <w:rPr>
          <w:rStyle w:val="FootnoteReference"/>
          <w:vertAlign w:val="baseline"/>
        </w:rPr>
        <w:t xml:space="preserve"> Geneva, PTE/WCC, </w:t>
      </w:r>
      <w:r w:rsidRPr="00EF1C95">
        <w:rPr>
          <w:rStyle w:val="FootnoteReference"/>
          <w:i/>
          <w:vertAlign w:val="baseline"/>
        </w:rPr>
        <w:t>Ministerial Formation</w:t>
      </w:r>
      <w:r>
        <w:rPr>
          <w:i/>
        </w:rPr>
        <w:t>,</w:t>
      </w:r>
      <w:r w:rsidRPr="00EF1C95">
        <w:rPr>
          <w:rStyle w:val="FootnoteReference"/>
          <w:vertAlign w:val="baseline"/>
        </w:rPr>
        <w:t>1979</w:t>
      </w:r>
      <w:r>
        <w:t>.</w:t>
      </w:r>
    </w:p>
  </w:footnote>
  <w:footnote w:id="3">
    <w:p w:rsidR="007124E6" w:rsidRPr="00367E72" w:rsidRDefault="007124E6" w:rsidP="00A77666">
      <w:pPr>
        <w:pStyle w:val="FootnoteText"/>
        <w:spacing w:after="0" w:line="240" w:lineRule="auto"/>
        <w:rPr>
          <w:i/>
          <w:lang w:val="en-GB"/>
        </w:rPr>
      </w:pPr>
      <w:r>
        <w:rPr>
          <w:rStyle w:val="FootnoteReference"/>
        </w:rPr>
        <w:footnoteRef/>
      </w:r>
      <w:r>
        <w:t xml:space="preserve"> </w:t>
      </w:r>
      <w:r>
        <w:rPr>
          <w:sz w:val="20"/>
        </w:rPr>
        <w:t xml:space="preserve">See </w:t>
      </w:r>
      <w:r>
        <w:rPr>
          <w:i/>
          <w:sz w:val="20"/>
        </w:rPr>
        <w:t xml:space="preserve">Ministerial Formation 11, </w:t>
      </w:r>
      <w:r w:rsidRPr="00B01705">
        <w:rPr>
          <w:sz w:val="20"/>
        </w:rPr>
        <w:t>July 1980 and October 1980 for the relevant reports</w:t>
      </w:r>
      <w:r>
        <w:rPr>
          <w:i/>
        </w:rPr>
        <w:t xml:space="preserve">. </w:t>
      </w:r>
    </w:p>
  </w:footnote>
  <w:footnote w:id="4">
    <w:p w:rsidR="007124E6" w:rsidRPr="00EF1C95" w:rsidRDefault="007124E6" w:rsidP="00A77666">
      <w:pPr>
        <w:rPr>
          <w:rStyle w:val="FootnoteReference"/>
          <w:vertAlign w:val="baseline"/>
        </w:rPr>
      </w:pPr>
      <w:r>
        <w:rPr>
          <w:rStyle w:val="FootnoteReference"/>
        </w:rPr>
        <w:footnoteRef/>
      </w:r>
      <w:r>
        <w:t xml:space="preserve"> </w:t>
      </w:r>
      <w:r w:rsidRPr="00EF1C95">
        <w:rPr>
          <w:rStyle w:val="FootnoteReference"/>
          <w:vertAlign w:val="baseline"/>
        </w:rPr>
        <w:t xml:space="preserve">H.S.Wilson (ed.) </w:t>
      </w:r>
      <w:r w:rsidRPr="00854865">
        <w:rPr>
          <w:rStyle w:val="FootnoteReference"/>
          <w:i/>
          <w:vertAlign w:val="baseline"/>
        </w:rPr>
        <w:t>Spirituality and Theological Education: Papers presented at the All India Consultation October 1985, Bangalore</w:t>
      </w:r>
      <w:r w:rsidRPr="00EF1C95">
        <w:rPr>
          <w:rStyle w:val="FootnoteReference"/>
          <w:vertAlign w:val="baseline"/>
        </w:rPr>
        <w:t xml:space="preserve">, </w:t>
      </w:r>
      <w:r>
        <w:rPr>
          <w:rStyle w:val="FootnoteReference"/>
          <w:vertAlign w:val="baseline"/>
        </w:rPr>
        <w:t>Bangalore;</w:t>
      </w:r>
      <w:r w:rsidRPr="00EF1C95">
        <w:rPr>
          <w:rStyle w:val="FootnoteReference"/>
          <w:vertAlign w:val="baseline"/>
        </w:rPr>
        <w:t xml:space="preserve"> The Board of Theological Education at the Senate of Serampore College, 1986.</w:t>
      </w:r>
    </w:p>
  </w:footnote>
  <w:footnote w:id="5">
    <w:p w:rsidR="007124E6" w:rsidRDefault="007124E6">
      <w:pPr>
        <w:rPr>
          <w:rStyle w:val="FootnoteReference"/>
        </w:rPr>
      </w:pPr>
      <w:r>
        <w:rPr>
          <w:rStyle w:val="FootnoteReference"/>
        </w:rPr>
        <w:footnoteRef/>
      </w:r>
      <w:r>
        <w:rPr>
          <w:rStyle w:val="FootnoteReference"/>
        </w:rPr>
        <w:t xml:space="preserve"> </w:t>
      </w:r>
      <w:r w:rsidRPr="00EF1C95">
        <w:rPr>
          <w:rStyle w:val="FootnoteReference"/>
          <w:vertAlign w:val="baseline"/>
        </w:rPr>
        <w:t xml:space="preserve">Letters from PTE Staff, </w:t>
      </w:r>
      <w:r w:rsidRPr="00854865">
        <w:rPr>
          <w:rStyle w:val="FootnoteReference"/>
          <w:i/>
          <w:vertAlign w:val="baseline"/>
        </w:rPr>
        <w:t>Ministerial Formation</w:t>
      </w:r>
      <w:r w:rsidRPr="00EF1C95">
        <w:rPr>
          <w:rStyle w:val="FootnoteReference"/>
          <w:vertAlign w:val="baseline"/>
        </w:rPr>
        <w:t xml:space="preserve"> 47, October 1989 p.3 &amp; 39 September 1987, p.2.</w:t>
      </w:r>
    </w:p>
  </w:footnote>
  <w:footnote w:id="6">
    <w:p w:rsidR="007124E6" w:rsidRPr="00EF1C95"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“Spirituality and T</w:t>
      </w:r>
      <w:r w:rsidRPr="00EF1C95">
        <w:rPr>
          <w:rStyle w:val="FootnoteReference"/>
          <w:vertAlign w:val="baseline"/>
        </w:rPr>
        <w:t xml:space="preserve">heological Education” a report by Juan Driver in </w:t>
      </w:r>
      <w:r w:rsidRPr="00854865">
        <w:rPr>
          <w:rStyle w:val="FootnoteReference"/>
          <w:i/>
          <w:vertAlign w:val="baseline"/>
        </w:rPr>
        <w:t>Ministerial Formation</w:t>
      </w:r>
      <w:r w:rsidRPr="00EF1C95">
        <w:rPr>
          <w:rStyle w:val="FootnoteReference"/>
          <w:vertAlign w:val="baseline"/>
        </w:rPr>
        <w:t xml:space="preserve"> July 1989, pp.12-25.</w:t>
      </w:r>
    </w:p>
  </w:footnote>
  <w:footnote w:id="7">
    <w:p w:rsidR="007124E6" w:rsidRPr="00EF1C95" w:rsidRDefault="007124E6">
      <w:pPr>
        <w:rPr>
          <w:rStyle w:val="FootnoteReference"/>
          <w:vertAlign w:val="baseline"/>
        </w:rPr>
      </w:pPr>
      <w:r>
        <w:rPr>
          <w:rStyle w:val="FootnoteReference"/>
        </w:rPr>
        <w:footnoteRef/>
      </w:r>
      <w:r>
        <w:rPr>
          <w:rStyle w:val="FootnoteReference"/>
        </w:rPr>
        <w:t xml:space="preserve"> </w:t>
      </w:r>
      <w:r w:rsidRPr="00EF1C95">
        <w:rPr>
          <w:rStyle w:val="FootnoteReference"/>
          <w:vertAlign w:val="baseline"/>
        </w:rPr>
        <w:t>Samuel Amirtham and Yeow Choo Lak</w:t>
      </w:r>
      <w:r>
        <w:rPr>
          <w:rStyle w:val="FootnoteReference"/>
          <w:vertAlign w:val="baseline"/>
        </w:rPr>
        <w:t xml:space="preserve"> (Eds.) </w:t>
      </w:r>
      <w:r w:rsidRPr="00854865">
        <w:rPr>
          <w:rStyle w:val="FootnoteReference"/>
          <w:i/>
          <w:vertAlign w:val="baseline"/>
        </w:rPr>
        <w:t>Spiritual Formation in Asian Theological Education</w:t>
      </w:r>
      <w:r>
        <w:rPr>
          <w:i/>
        </w:rPr>
        <w:t>,</w:t>
      </w:r>
      <w:r w:rsidRPr="00EF1C95">
        <w:rPr>
          <w:rStyle w:val="FootnoteReference"/>
          <w:vertAlign w:val="baseline"/>
        </w:rPr>
        <w:t xml:space="preserve"> </w:t>
      </w:r>
      <w:r>
        <w:t xml:space="preserve">Singapore; </w:t>
      </w:r>
      <w:r w:rsidRPr="00EF1C95">
        <w:rPr>
          <w:rStyle w:val="FootnoteReference"/>
          <w:vertAlign w:val="baseline"/>
        </w:rPr>
        <w:t>ATESEA, 1989.</w:t>
      </w:r>
    </w:p>
  </w:footnote>
  <w:footnote w:id="8">
    <w:p w:rsidR="007124E6" w:rsidRPr="00EF1C95" w:rsidRDefault="007124E6">
      <w:pPr>
        <w:rPr>
          <w:rStyle w:val="FootnoteReference"/>
          <w:vertAlign w:val="baseline"/>
        </w:rPr>
      </w:pPr>
      <w:r>
        <w:rPr>
          <w:rStyle w:val="FootnoteReference"/>
        </w:rPr>
        <w:footnoteRef/>
      </w:r>
      <w:r>
        <w:rPr>
          <w:rStyle w:val="FootnoteReference"/>
        </w:rPr>
        <w:t xml:space="preserve"> </w:t>
      </w:r>
      <w:r w:rsidRPr="00EF1C95">
        <w:rPr>
          <w:rStyle w:val="FootnoteReference"/>
          <w:vertAlign w:val="baseline"/>
        </w:rPr>
        <w:t>Samuel A</w:t>
      </w:r>
      <w:r>
        <w:rPr>
          <w:rStyle w:val="FootnoteReference"/>
          <w:vertAlign w:val="baseline"/>
        </w:rPr>
        <w:t>mirtham and Robin Pryor</w:t>
      </w:r>
      <w:r>
        <w:t xml:space="preserve"> (Eds.)</w:t>
      </w:r>
      <w:r>
        <w:rPr>
          <w:rStyle w:val="FootnoteReference"/>
          <w:vertAlign w:val="baseline"/>
        </w:rPr>
        <w:t xml:space="preserve">, </w:t>
      </w:r>
      <w:r w:rsidRPr="00854865">
        <w:rPr>
          <w:rStyle w:val="FootnoteReference"/>
          <w:i/>
          <w:vertAlign w:val="baseline"/>
        </w:rPr>
        <w:t>Invitation to the Feast of Life</w:t>
      </w:r>
      <w:r>
        <w:rPr>
          <w:rStyle w:val="FootnoteReference"/>
          <w:vertAlign w:val="baseline"/>
        </w:rPr>
        <w:t>, Geneva;</w:t>
      </w:r>
      <w:r w:rsidRPr="00EF1C95">
        <w:rPr>
          <w:rStyle w:val="FootnoteReference"/>
          <w:vertAlign w:val="baseline"/>
        </w:rPr>
        <w:t xml:space="preserve"> WCC,</w:t>
      </w:r>
      <w:r>
        <w:t xml:space="preserve"> </w:t>
      </w:r>
      <w:r w:rsidRPr="00EF1C95">
        <w:rPr>
          <w:rStyle w:val="FootnoteReference"/>
          <w:vertAlign w:val="baseline"/>
        </w:rPr>
        <w:t xml:space="preserve">n.d. pp.2&amp;4. See also </w:t>
      </w:r>
      <w:r w:rsidRPr="00854865">
        <w:rPr>
          <w:rStyle w:val="FootnoteReference"/>
          <w:i/>
          <w:vertAlign w:val="baseline"/>
        </w:rPr>
        <w:t>Ministerial Formation</w:t>
      </w:r>
      <w:r>
        <w:t xml:space="preserve"> </w:t>
      </w:r>
      <w:r w:rsidRPr="00EF1C95">
        <w:rPr>
          <w:rStyle w:val="FootnoteReference"/>
          <w:vertAlign w:val="baseline"/>
        </w:rPr>
        <w:t>47, October 1989, pp.4-6.</w:t>
      </w:r>
    </w:p>
  </w:footnote>
  <w:footnote w:id="9">
    <w:p w:rsidR="007124E6" w:rsidRPr="00EF1C95" w:rsidRDefault="007124E6">
      <w:pPr>
        <w:rPr>
          <w:rStyle w:val="FootnoteReference"/>
          <w:vertAlign w:val="baseline"/>
        </w:rPr>
      </w:pPr>
      <w:r>
        <w:rPr>
          <w:rStyle w:val="FootnoteReference"/>
        </w:rPr>
        <w:footnoteRef/>
      </w:r>
      <w:r>
        <w:rPr>
          <w:rStyle w:val="FootnoteReference"/>
        </w:rPr>
        <w:t xml:space="preserve"> </w:t>
      </w:r>
      <w:r w:rsidRPr="00EF1C95">
        <w:rPr>
          <w:rStyle w:val="FootnoteReference"/>
          <w:vertAlign w:val="baseline"/>
        </w:rPr>
        <w:t>See previous note.</w:t>
      </w:r>
    </w:p>
  </w:footnote>
  <w:footnote w:id="10">
    <w:p w:rsidR="007124E6" w:rsidRPr="00EF1C95" w:rsidRDefault="007124E6">
      <w:pPr>
        <w:rPr>
          <w:rStyle w:val="FootnoteReference"/>
          <w:vertAlign w:val="baseline"/>
        </w:rPr>
      </w:pPr>
      <w:r>
        <w:rPr>
          <w:rStyle w:val="FootnoteReference"/>
        </w:rPr>
        <w:footnoteRef/>
      </w:r>
      <w:r>
        <w:rPr>
          <w:rStyle w:val="FootnoteReference"/>
        </w:rPr>
        <w:t xml:space="preserve"> </w:t>
      </w:r>
      <w:r w:rsidRPr="00EF1C95">
        <w:rPr>
          <w:rStyle w:val="FootnoteReference"/>
          <w:vertAlign w:val="baseline"/>
        </w:rPr>
        <w:t>“The Iona document</w:t>
      </w:r>
      <w:r>
        <w:t>”</w:t>
      </w:r>
      <w:r w:rsidRPr="00EF1C95">
        <w:rPr>
          <w:rStyle w:val="FootnoteReference"/>
          <w:vertAlign w:val="baseline"/>
        </w:rPr>
        <w:t xml:space="preserve"> in </w:t>
      </w:r>
      <w:r w:rsidRPr="00EF1C95">
        <w:rPr>
          <w:rStyle w:val="FootnoteReference"/>
          <w:i/>
          <w:vertAlign w:val="baseline"/>
        </w:rPr>
        <w:t>Feast of Life</w:t>
      </w:r>
      <w:r w:rsidRPr="00EF1C95">
        <w:rPr>
          <w:rStyle w:val="FootnoteReference"/>
          <w:vertAlign w:val="baseline"/>
        </w:rPr>
        <w:t>, p</w:t>
      </w:r>
      <w:r>
        <w:t>p</w:t>
      </w:r>
      <w:r w:rsidRPr="00EF1C95">
        <w:rPr>
          <w:rStyle w:val="FootnoteReference"/>
          <w:vertAlign w:val="baseline"/>
        </w:rPr>
        <w:t>.148</w:t>
      </w:r>
      <w:r>
        <w:t>ff</w:t>
      </w:r>
      <w:r w:rsidRPr="00EF1C95">
        <w:rPr>
          <w:rStyle w:val="FootnoteReference"/>
          <w:vertAlign w:val="baseline"/>
        </w:rPr>
        <w:t>.</w:t>
      </w:r>
    </w:p>
  </w:footnote>
  <w:footnote w:id="11">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P</w:t>
      </w:r>
      <w:r w:rsidRPr="00EF1C95">
        <w:rPr>
          <w:rStyle w:val="FootnoteReference"/>
          <w:vertAlign w:val="baseline"/>
        </w:rPr>
        <w:t xml:space="preserve">ublished in </w:t>
      </w:r>
      <w:r w:rsidRPr="00854865">
        <w:rPr>
          <w:rStyle w:val="FootnoteReference"/>
          <w:i/>
          <w:vertAlign w:val="baseline"/>
        </w:rPr>
        <w:t>Ministerial Formation</w:t>
      </w:r>
      <w:r w:rsidRPr="00EF1C95">
        <w:rPr>
          <w:rStyle w:val="FootnoteReference"/>
          <w:vertAlign w:val="baseline"/>
        </w:rPr>
        <w:t xml:space="preserve">  39, September 1987</w:t>
      </w:r>
      <w:r>
        <w:t>.</w:t>
      </w:r>
    </w:p>
  </w:footnote>
  <w:footnote w:id="12">
    <w:p w:rsidR="007124E6" w:rsidRPr="00EF1C95" w:rsidRDefault="007124E6">
      <w:pPr>
        <w:rPr>
          <w:rStyle w:val="FootnoteReference"/>
          <w:vertAlign w:val="baseline"/>
        </w:rPr>
      </w:pPr>
      <w:r>
        <w:rPr>
          <w:rStyle w:val="FootnoteReference"/>
        </w:rPr>
        <w:footnoteRef/>
      </w:r>
      <w:r>
        <w:rPr>
          <w:rStyle w:val="FootnoteReference"/>
        </w:rPr>
        <w:t xml:space="preserve"> </w:t>
      </w:r>
      <w:r w:rsidRPr="00EF1C95">
        <w:rPr>
          <w:rStyle w:val="FootnoteReference"/>
          <w:i/>
          <w:vertAlign w:val="baseline"/>
        </w:rPr>
        <w:t>Ministerial Formation</w:t>
      </w:r>
      <w:r w:rsidRPr="00EF1C95">
        <w:rPr>
          <w:rStyle w:val="FootnoteReference"/>
          <w:vertAlign w:val="baseline"/>
        </w:rPr>
        <w:t xml:space="preserve">  39, September 1987, p 4.</w:t>
      </w:r>
    </w:p>
  </w:footnote>
  <w:footnote w:id="13">
    <w:p w:rsidR="007124E6" w:rsidRPr="00EF1C95" w:rsidRDefault="007124E6">
      <w:pPr>
        <w:rPr>
          <w:rStyle w:val="FootnoteReference"/>
          <w:vertAlign w:val="baseline"/>
        </w:rPr>
      </w:pPr>
      <w:r>
        <w:rPr>
          <w:rStyle w:val="FootnoteReference"/>
        </w:rPr>
        <w:footnoteRef/>
      </w:r>
      <w:r>
        <w:rPr>
          <w:rStyle w:val="FootnoteReference"/>
        </w:rPr>
        <w:t xml:space="preserve"> </w:t>
      </w:r>
      <w:r w:rsidRPr="00EF1C95">
        <w:rPr>
          <w:rStyle w:val="FootnoteReference"/>
          <w:i/>
          <w:vertAlign w:val="baseline"/>
        </w:rPr>
        <w:t>Ministerial Formation</w:t>
      </w:r>
      <w:r w:rsidRPr="00EF1C95">
        <w:rPr>
          <w:rStyle w:val="FootnoteReference"/>
          <w:vertAlign w:val="baseline"/>
        </w:rPr>
        <w:t xml:space="preserve">  46, July 1989, p.7. </w:t>
      </w:r>
    </w:p>
  </w:footnote>
  <w:footnote w:id="14">
    <w:p w:rsidR="007124E6" w:rsidRDefault="007124E6">
      <w:pPr>
        <w:rPr>
          <w:rStyle w:val="FootnoteReference"/>
        </w:rPr>
      </w:pPr>
      <w:r>
        <w:rPr>
          <w:rStyle w:val="FootnoteReference"/>
        </w:rPr>
        <w:footnoteRef/>
      </w:r>
      <w:r>
        <w:rPr>
          <w:rStyle w:val="FootnoteReference"/>
        </w:rPr>
        <w:t xml:space="preserve"> </w:t>
      </w:r>
      <w:r w:rsidRPr="00EF1C95">
        <w:rPr>
          <w:rStyle w:val="FootnoteReference"/>
          <w:vertAlign w:val="baseline"/>
        </w:rPr>
        <w:t>pp. 172-181</w:t>
      </w:r>
      <w:r>
        <w:t>.</w:t>
      </w:r>
    </w:p>
  </w:footnote>
  <w:footnote w:id="15">
    <w:p w:rsidR="007124E6" w:rsidRPr="00EF1C95" w:rsidRDefault="007124E6">
      <w:pPr>
        <w:rPr>
          <w:rStyle w:val="FootnoteReference"/>
          <w:vertAlign w:val="baseline"/>
        </w:rPr>
      </w:pPr>
      <w:r>
        <w:rPr>
          <w:rStyle w:val="FootnoteReference"/>
        </w:rPr>
        <w:footnoteRef/>
      </w:r>
      <w:r>
        <w:rPr>
          <w:rStyle w:val="FootnoteReference"/>
        </w:rPr>
        <w:t xml:space="preserve"> </w:t>
      </w:r>
      <w:r w:rsidRPr="00EF1C95">
        <w:rPr>
          <w:rStyle w:val="FootnoteReference"/>
          <w:i/>
          <w:vertAlign w:val="baseline"/>
        </w:rPr>
        <w:t>Ministerial Formation</w:t>
      </w:r>
      <w:r w:rsidRPr="00EF1C95">
        <w:rPr>
          <w:rStyle w:val="FootnoteReference"/>
          <w:vertAlign w:val="baseline"/>
        </w:rPr>
        <w:t xml:space="preserve">  39, September 1987, pp 4-13</w:t>
      </w:r>
      <w:r>
        <w:t>.</w:t>
      </w:r>
    </w:p>
  </w:footnote>
  <w:footnote w:id="16">
    <w:p w:rsidR="007124E6" w:rsidRDefault="007124E6">
      <w:pPr>
        <w:rPr>
          <w:rStyle w:val="FootnoteReference"/>
        </w:rPr>
      </w:pPr>
      <w:r>
        <w:rPr>
          <w:rStyle w:val="FootnoteReference"/>
        </w:rPr>
        <w:footnoteRef/>
      </w:r>
      <w:r>
        <w:rPr>
          <w:rStyle w:val="FootnoteReference"/>
        </w:rPr>
        <w:t xml:space="preserve"> </w:t>
      </w:r>
      <w:r w:rsidRPr="00EF1C95">
        <w:rPr>
          <w:rStyle w:val="FootnoteReference"/>
          <w:vertAlign w:val="baseline"/>
        </w:rPr>
        <w:t>Ibid. p.5</w:t>
      </w:r>
    </w:p>
  </w:footnote>
  <w:footnote w:id="17">
    <w:p w:rsidR="007124E6" w:rsidRDefault="007124E6">
      <w:pPr>
        <w:rPr>
          <w:rStyle w:val="FootnoteReference"/>
        </w:rPr>
      </w:pPr>
      <w:r>
        <w:rPr>
          <w:rStyle w:val="FootnoteReference"/>
        </w:rPr>
        <w:footnoteRef/>
      </w:r>
      <w:r>
        <w:rPr>
          <w:rStyle w:val="FootnoteReference"/>
        </w:rPr>
        <w:t xml:space="preserve"> </w:t>
      </w:r>
      <w:r w:rsidRPr="00EF1C95">
        <w:rPr>
          <w:rStyle w:val="FootnoteReference"/>
          <w:vertAlign w:val="baseline"/>
        </w:rPr>
        <w:t xml:space="preserve">Ibid. p.9, Gustavo Gutierrez, </w:t>
      </w:r>
      <w:r>
        <w:rPr>
          <w:rStyle w:val="FootnoteReference"/>
          <w:i/>
          <w:vertAlign w:val="baseline"/>
        </w:rPr>
        <w:t>We Drink from our Own W</w:t>
      </w:r>
      <w:r w:rsidRPr="00EF1C95">
        <w:rPr>
          <w:rStyle w:val="FootnoteReference"/>
          <w:i/>
          <w:vertAlign w:val="baseline"/>
        </w:rPr>
        <w:t>ells</w:t>
      </w:r>
      <w:r>
        <w:rPr>
          <w:rStyle w:val="FootnoteReference"/>
          <w:vertAlign w:val="baseline"/>
        </w:rPr>
        <w:t>, London;</w:t>
      </w:r>
      <w:r w:rsidRPr="00EF1C95">
        <w:rPr>
          <w:rStyle w:val="FootnoteReference"/>
          <w:vertAlign w:val="baseline"/>
        </w:rPr>
        <w:t xml:space="preserve"> SCM, 1984.</w:t>
      </w:r>
    </w:p>
  </w:footnote>
  <w:footnote w:id="18">
    <w:p w:rsidR="007124E6" w:rsidRDefault="007124E6">
      <w:pPr>
        <w:rPr>
          <w:rStyle w:val="FootnoteReference"/>
        </w:rPr>
      </w:pPr>
      <w:r>
        <w:rPr>
          <w:rStyle w:val="FootnoteReference"/>
        </w:rPr>
        <w:footnoteRef/>
      </w:r>
      <w:r>
        <w:rPr>
          <w:rStyle w:val="FootnoteReference"/>
        </w:rPr>
        <w:t xml:space="preserve"> </w:t>
      </w:r>
      <w:r w:rsidRPr="00EF1C95">
        <w:rPr>
          <w:rStyle w:val="FootnoteReference"/>
          <w:vertAlign w:val="baseline"/>
        </w:rPr>
        <w:t>Ibid. pp.151 &amp; 158.</w:t>
      </w:r>
    </w:p>
  </w:footnote>
  <w:footnote w:id="19">
    <w:p w:rsidR="007124E6" w:rsidRPr="00EF1C95" w:rsidRDefault="007124E6">
      <w:pPr>
        <w:rPr>
          <w:rStyle w:val="FootnoteReference"/>
          <w:vertAlign w:val="baseline"/>
        </w:rPr>
      </w:pPr>
      <w:r>
        <w:rPr>
          <w:rStyle w:val="FootnoteReference"/>
        </w:rPr>
        <w:footnoteRef/>
      </w:r>
      <w:r>
        <w:rPr>
          <w:rStyle w:val="FootnoteReference"/>
        </w:rPr>
        <w:t xml:space="preserve"> </w:t>
      </w:r>
      <w:r w:rsidRPr="00EF1C95">
        <w:rPr>
          <w:rStyle w:val="FootnoteReference"/>
          <w:vertAlign w:val="baseline"/>
        </w:rPr>
        <w:t>Ibid.  p.82.</w:t>
      </w:r>
    </w:p>
  </w:footnote>
  <w:footnote w:id="20">
    <w:p w:rsidR="007124E6" w:rsidRPr="00B0630B" w:rsidRDefault="007124E6" w:rsidP="00610A1B">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 xml:space="preserve">See the lament of Debasahayam,  </w:t>
      </w:r>
      <w:r w:rsidRPr="00854865">
        <w:rPr>
          <w:rStyle w:val="FootnoteReference"/>
          <w:i/>
          <w:vertAlign w:val="baseline"/>
        </w:rPr>
        <w:t>Ministerial Formation</w:t>
      </w:r>
      <w:r w:rsidRPr="00B0630B">
        <w:rPr>
          <w:rStyle w:val="FootnoteReference"/>
          <w:vertAlign w:val="baseline"/>
        </w:rPr>
        <w:t xml:space="preserve">  46 July 1989, p.9.</w:t>
      </w:r>
    </w:p>
  </w:footnote>
  <w:footnote w:id="21">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i/>
          <w:vertAlign w:val="baseline"/>
        </w:rPr>
        <w:t>Feast of Life</w:t>
      </w:r>
      <w:r w:rsidRPr="00B0630B">
        <w:rPr>
          <w:rStyle w:val="FootnoteReference"/>
          <w:vertAlign w:val="baseline"/>
        </w:rPr>
        <w:t xml:space="preserve">  p.154.</w:t>
      </w:r>
    </w:p>
  </w:footnote>
  <w:footnote w:id="22">
    <w:p w:rsidR="007124E6" w:rsidRDefault="007124E6">
      <w:pPr>
        <w:rPr>
          <w:rStyle w:val="FootnoteReference"/>
        </w:rPr>
      </w:pPr>
      <w:r>
        <w:rPr>
          <w:rStyle w:val="FootnoteReference"/>
        </w:rPr>
        <w:footnoteRef/>
      </w:r>
      <w:r>
        <w:rPr>
          <w:rStyle w:val="FootnoteReference"/>
        </w:rPr>
        <w:t xml:space="preserve"> </w:t>
      </w:r>
      <w:r w:rsidRPr="00B0630B">
        <w:rPr>
          <w:rStyle w:val="FootnoteReference"/>
          <w:vertAlign w:val="baseline"/>
        </w:rPr>
        <w:t>Ibid. p.158.</w:t>
      </w:r>
    </w:p>
  </w:footnote>
  <w:footnote w:id="23">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Ibid. p.157.</w:t>
      </w:r>
    </w:p>
  </w:footnote>
  <w:footnote w:id="24">
    <w:p w:rsidR="007124E6" w:rsidRDefault="007124E6">
      <w:pPr>
        <w:pStyle w:val="FootnoteText"/>
        <w:spacing w:after="0" w:line="240" w:lineRule="auto"/>
        <w:rPr>
          <w:sz w:val="20"/>
        </w:rPr>
      </w:pPr>
      <w:r w:rsidRPr="00E67C56">
        <w:rPr>
          <w:rStyle w:val="FootnoteReference"/>
          <w:sz w:val="20"/>
        </w:rPr>
        <w:footnoteRef/>
      </w:r>
      <w:r w:rsidRPr="00E67C56">
        <w:rPr>
          <w:sz w:val="20"/>
        </w:rPr>
        <w:t xml:space="preserve"> </w:t>
      </w:r>
      <w:r w:rsidRPr="00E67C56">
        <w:rPr>
          <w:i/>
          <w:sz w:val="20"/>
        </w:rPr>
        <w:t xml:space="preserve">Feast of Life </w:t>
      </w:r>
      <w:r w:rsidRPr="00E67C56">
        <w:rPr>
          <w:sz w:val="20"/>
        </w:rPr>
        <w:t xml:space="preserve">p.177. </w:t>
      </w:r>
    </w:p>
  </w:footnote>
  <w:footnote w:id="25">
    <w:p w:rsidR="007124E6" w:rsidRDefault="007124E6">
      <w:pPr>
        <w:pStyle w:val="FootnoteText"/>
        <w:spacing w:after="0" w:line="240" w:lineRule="auto"/>
      </w:pPr>
      <w:r w:rsidRPr="00E67C56">
        <w:rPr>
          <w:rStyle w:val="FootnoteReference"/>
          <w:sz w:val="20"/>
        </w:rPr>
        <w:footnoteRef/>
      </w:r>
      <w:r w:rsidRPr="00E67C56">
        <w:rPr>
          <w:sz w:val="20"/>
        </w:rPr>
        <w:t xml:space="preserve"> Cf. Paolo Freire </w:t>
      </w:r>
      <w:r w:rsidRPr="00E67C56">
        <w:rPr>
          <w:i/>
          <w:sz w:val="20"/>
        </w:rPr>
        <w:t xml:space="preserve">Pedagogy of the Oppressed </w:t>
      </w:r>
      <w:r w:rsidRPr="00E67C56">
        <w:rPr>
          <w:sz w:val="20"/>
        </w:rPr>
        <w:t>(Trans. Myra Bergman Ramos),</w:t>
      </w:r>
      <w:r>
        <w:rPr>
          <w:sz w:val="20"/>
        </w:rPr>
        <w:t xml:space="preserve"> London; Penguin, 1993, ch2, pp</w:t>
      </w:r>
      <w:r w:rsidRPr="00E67C56">
        <w:rPr>
          <w:sz w:val="20"/>
        </w:rPr>
        <w:t>. 52-67.</w:t>
      </w:r>
    </w:p>
  </w:footnote>
  <w:footnote w:id="26">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Ibid. p.13.</w:t>
      </w:r>
    </w:p>
  </w:footnote>
  <w:footnote w:id="27">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Ibid. p156.</w:t>
      </w:r>
    </w:p>
  </w:footnote>
  <w:footnote w:id="28">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Ibid. p158</w:t>
      </w:r>
      <w:r>
        <w:t>.</w:t>
      </w:r>
    </w:p>
  </w:footnote>
  <w:footnote w:id="29">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Ibid. p160.</w:t>
      </w:r>
    </w:p>
  </w:footnote>
  <w:footnote w:id="30">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 xml:space="preserve">Quoted in </w:t>
      </w:r>
      <w:r w:rsidRPr="00854865">
        <w:rPr>
          <w:rStyle w:val="FootnoteReference"/>
          <w:i/>
          <w:vertAlign w:val="baseline"/>
        </w:rPr>
        <w:t>Feast of Life</w:t>
      </w:r>
      <w:r>
        <w:rPr>
          <w:rStyle w:val="FootnoteReference"/>
          <w:vertAlign w:val="baseline"/>
        </w:rPr>
        <w:t xml:space="preserve"> , pp.180f. See also </w:t>
      </w:r>
      <w:r w:rsidRPr="00B0630B">
        <w:rPr>
          <w:rStyle w:val="FootnoteReference"/>
          <w:vertAlign w:val="baseline"/>
        </w:rPr>
        <w:t>Samuel Amirtham and Yeow Choolak</w:t>
      </w:r>
      <w:r>
        <w:t xml:space="preserve"> (Eds.)</w:t>
      </w:r>
      <w:r w:rsidRPr="00B0630B">
        <w:rPr>
          <w:rStyle w:val="FootnoteReference"/>
          <w:vertAlign w:val="baseline"/>
        </w:rPr>
        <w:t>,</w:t>
      </w:r>
      <w:r>
        <w:rPr>
          <w:rStyle w:val="FootnoteReference"/>
          <w:vertAlign w:val="baseline"/>
        </w:rPr>
        <w:t xml:space="preserve"> </w:t>
      </w:r>
      <w:r w:rsidRPr="00B0630B">
        <w:rPr>
          <w:rStyle w:val="FootnoteReference"/>
          <w:i/>
          <w:vertAlign w:val="baseline"/>
        </w:rPr>
        <w:t>Spiritual Formation in Theological Education</w:t>
      </w:r>
      <w:r>
        <w:rPr>
          <w:i/>
        </w:rPr>
        <w:t>,</w:t>
      </w:r>
      <w:r w:rsidRPr="00B0630B">
        <w:rPr>
          <w:rStyle w:val="FootnoteReference"/>
          <w:vertAlign w:val="baseline"/>
        </w:rPr>
        <w:t xml:space="preserve">  </w:t>
      </w:r>
      <w:r>
        <w:rPr>
          <w:rStyle w:val="FootnoteReference"/>
          <w:vertAlign w:val="baseline"/>
        </w:rPr>
        <w:t>Singapore;</w:t>
      </w:r>
      <w:r w:rsidRPr="00B0630B">
        <w:rPr>
          <w:rStyle w:val="FootnoteReference"/>
          <w:vertAlign w:val="baseline"/>
        </w:rPr>
        <w:t xml:space="preserve"> ATESEA, 1989.</w:t>
      </w:r>
    </w:p>
  </w:footnote>
  <w:footnote w:id="31">
    <w:p w:rsidR="007124E6" w:rsidRDefault="007124E6">
      <w:pPr>
        <w:pStyle w:val="FootnoteText"/>
      </w:pPr>
      <w:r>
        <w:rPr>
          <w:rStyle w:val="FootnoteReference"/>
        </w:rPr>
        <w:footnoteRef/>
      </w:r>
      <w:r>
        <w:t xml:space="preserve"> Cf. Jacob Thomas </w:t>
      </w:r>
      <w:r>
        <w:rPr>
          <w:i/>
        </w:rPr>
        <w:t xml:space="preserve">From Lausanne to Manila: Evangelical Social Thought, </w:t>
      </w:r>
      <w:r>
        <w:t>Delhi; ISPCK, 2003.</w:t>
      </w:r>
    </w:p>
  </w:footnote>
  <w:footnote w:id="32">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John O’Malley “Spiritual Formation for Ministry:   Some Roman Catholic Traditions</w:t>
      </w:r>
      <w:r>
        <w:rPr>
          <w:rStyle w:val="FootnoteReference"/>
          <w:vertAlign w:val="baseline"/>
        </w:rPr>
        <w:t xml:space="preserve"> - Their Past and Present” in Ri</w:t>
      </w:r>
      <w:r w:rsidRPr="00B0630B">
        <w:rPr>
          <w:rStyle w:val="FootnoteReference"/>
          <w:vertAlign w:val="baseline"/>
        </w:rPr>
        <w:t xml:space="preserve">chard John Neuhaus (ed.) </w:t>
      </w:r>
      <w:r w:rsidRPr="00B0630B">
        <w:rPr>
          <w:rStyle w:val="FootnoteReference"/>
          <w:i/>
          <w:vertAlign w:val="baseline"/>
        </w:rPr>
        <w:t>Theological Education and Moral Formation</w:t>
      </w:r>
      <w:r>
        <w:rPr>
          <w:i/>
        </w:rPr>
        <w:t>,</w:t>
      </w:r>
      <w:r>
        <w:rPr>
          <w:rStyle w:val="FootnoteReference"/>
          <w:vertAlign w:val="baseline"/>
        </w:rPr>
        <w:t xml:space="preserve">  Grand Rapids; Eerdmans, 1</w:t>
      </w:r>
      <w:r w:rsidRPr="00B0630B">
        <w:rPr>
          <w:rStyle w:val="FootnoteReference"/>
          <w:vertAlign w:val="baseline"/>
        </w:rPr>
        <w:t>992</w:t>
      </w:r>
      <w:r>
        <w:t>,</w:t>
      </w:r>
      <w:r w:rsidRPr="00B0630B">
        <w:rPr>
          <w:rStyle w:val="FootnoteReference"/>
          <w:vertAlign w:val="baseline"/>
        </w:rPr>
        <w:t xml:space="preserve">  p.18.</w:t>
      </w:r>
    </w:p>
  </w:footnote>
  <w:footnote w:id="33">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 xml:space="preserve">Dennis Hurley “Bishops, Presbyterate and the Training of Priests” in </w:t>
      </w:r>
      <w:r w:rsidRPr="00B0630B">
        <w:rPr>
          <w:rStyle w:val="FootnoteReference"/>
          <w:i/>
          <w:vertAlign w:val="baseline"/>
        </w:rPr>
        <w:t>Modern Catholicism : Vatican II and After</w:t>
      </w:r>
      <w:r>
        <w:rPr>
          <w:i/>
        </w:rPr>
        <w:t>,</w:t>
      </w:r>
      <w:r>
        <w:rPr>
          <w:rStyle w:val="FootnoteReference"/>
          <w:vertAlign w:val="baseline"/>
        </w:rPr>
        <w:t xml:space="preserve"> Adrian  Hastings (ed.) London; SPCK, 1991 p.143.</w:t>
      </w:r>
      <w:r w:rsidRPr="00B0630B">
        <w:rPr>
          <w:rStyle w:val="FootnoteReference"/>
          <w:vertAlign w:val="baseline"/>
        </w:rPr>
        <w:t xml:space="preserve"> Hurley and Cunane, Op. Cit. pp171-180.</w:t>
      </w:r>
    </w:p>
  </w:footnote>
  <w:footnote w:id="34">
    <w:p w:rsidR="007124E6" w:rsidRPr="00B0630B" w:rsidRDefault="007124E6">
      <w:pPr>
        <w:rPr>
          <w:rStyle w:val="FootnoteReference"/>
          <w:vertAlign w:val="baseline"/>
        </w:rPr>
      </w:pPr>
      <w:r>
        <w:rPr>
          <w:rStyle w:val="FootnoteReference"/>
        </w:rPr>
        <w:footnoteRef/>
      </w:r>
      <w:r w:rsidRPr="00B0630B">
        <w:rPr>
          <w:rStyle w:val="FootnoteReference"/>
          <w:vertAlign w:val="baseline"/>
        </w:rPr>
        <w:t xml:space="preserve">Ralph Wiltgen, </w:t>
      </w:r>
      <w:r w:rsidRPr="00B0630B">
        <w:rPr>
          <w:rStyle w:val="FootnoteReference"/>
          <w:i/>
          <w:vertAlign w:val="baseline"/>
        </w:rPr>
        <w:t>The Rhine Flows into the Tiber: The Unknown Council</w:t>
      </w:r>
      <w:r>
        <w:rPr>
          <w:rStyle w:val="FootnoteReference"/>
          <w:vertAlign w:val="baseline"/>
        </w:rPr>
        <w:t xml:space="preserve"> , Ne</w:t>
      </w:r>
      <w:r>
        <w:t>w York;</w:t>
      </w:r>
      <w:r>
        <w:rPr>
          <w:rStyle w:val="FootnoteReference"/>
          <w:vertAlign w:val="baseline"/>
        </w:rPr>
        <w:t xml:space="preserve"> Hawthorn Books, 1967, p.</w:t>
      </w:r>
      <w:r w:rsidRPr="00B0630B">
        <w:rPr>
          <w:rStyle w:val="FootnoteReference"/>
          <w:vertAlign w:val="baseline"/>
        </w:rPr>
        <w:t>223.</w:t>
      </w:r>
    </w:p>
  </w:footnote>
  <w:footnote w:id="35">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Hurley and Cunane Op. Cit.  pp.175, 180.</w:t>
      </w:r>
    </w:p>
  </w:footnote>
  <w:footnote w:id="36">
    <w:p w:rsidR="007124E6" w:rsidRPr="00B0630B" w:rsidRDefault="007124E6">
      <w:pPr>
        <w:rPr>
          <w:rStyle w:val="FootnoteReference"/>
          <w:vertAlign w:val="baseline"/>
        </w:rPr>
      </w:pPr>
      <w:r>
        <w:rPr>
          <w:rStyle w:val="FootnoteReference"/>
        </w:rPr>
        <w:footnoteRef/>
      </w:r>
      <w:r>
        <w:rPr>
          <w:rStyle w:val="FootnoteReference"/>
        </w:rPr>
        <w:t xml:space="preserve"> </w:t>
      </w:r>
      <w:r w:rsidRPr="00B0630B">
        <w:rPr>
          <w:rStyle w:val="FootnoteReference"/>
          <w:vertAlign w:val="baseline"/>
        </w:rPr>
        <w:t>Optatum Totius</w:t>
      </w:r>
      <w:r>
        <w:t>,</w:t>
      </w:r>
      <w:r w:rsidRPr="00B0630B">
        <w:rPr>
          <w:rStyle w:val="FootnoteReference"/>
          <w:vertAlign w:val="baseline"/>
        </w:rPr>
        <w:t xml:space="preserve"> </w:t>
      </w:r>
      <w:r>
        <w:rPr>
          <w:rStyle w:val="FootnoteReference"/>
          <w:vertAlign w:val="baseline"/>
        </w:rPr>
        <w:t xml:space="preserve">Austin Flannery, </w:t>
      </w:r>
      <w:r w:rsidRPr="00B0630B">
        <w:rPr>
          <w:rStyle w:val="FootnoteReference"/>
          <w:i/>
          <w:vertAlign w:val="baseline"/>
        </w:rPr>
        <w:t>Documents of Vatican II,</w:t>
      </w:r>
      <w:r>
        <w:rPr>
          <w:rStyle w:val="FootnoteReference"/>
          <w:vertAlign w:val="baseline"/>
        </w:rPr>
        <w:t xml:space="preserve"> Dublin;</w:t>
      </w:r>
      <w:r w:rsidRPr="00B0630B">
        <w:rPr>
          <w:rStyle w:val="FootnoteReference"/>
          <w:vertAlign w:val="baseline"/>
        </w:rPr>
        <w:t xml:space="preserve"> Dominican Publications, 1988, p.707.</w:t>
      </w:r>
    </w:p>
  </w:footnote>
  <w:footnote w:id="37">
    <w:p w:rsidR="007124E6" w:rsidRPr="00B0630B" w:rsidRDefault="007124E6">
      <w:pPr>
        <w:rPr>
          <w:rStyle w:val="FootnoteReference"/>
          <w:vertAlign w:val="baseline"/>
        </w:rPr>
      </w:pPr>
      <w:r>
        <w:rPr>
          <w:rStyle w:val="FootnoteReference"/>
        </w:rPr>
        <w:footnoteRef/>
      </w:r>
      <w:r>
        <w:t xml:space="preserve"> </w:t>
      </w:r>
      <w:r w:rsidRPr="00B0630B">
        <w:rPr>
          <w:rStyle w:val="FootnoteReference"/>
          <w:vertAlign w:val="baseline"/>
        </w:rPr>
        <w:t xml:space="preserve">Ibid. pp.713, </w:t>
      </w:r>
      <w:r>
        <w:t>71</w:t>
      </w:r>
      <w:r w:rsidRPr="00B0630B">
        <w:rPr>
          <w:rStyle w:val="FootnoteReference"/>
          <w:vertAlign w:val="baseline"/>
        </w:rPr>
        <w:t>4</w:t>
      </w:r>
      <w:r>
        <w:rPr>
          <w:rStyle w:val="FootnoteReference"/>
          <w:vertAlign w:val="baseline"/>
        </w:rPr>
        <w:t>-</w:t>
      </w:r>
      <w:r>
        <w:t>71</w:t>
      </w:r>
      <w:r w:rsidRPr="00B0630B">
        <w:rPr>
          <w:rStyle w:val="FootnoteReference"/>
          <w:vertAlign w:val="baseline"/>
        </w:rPr>
        <w:t>7</w:t>
      </w:r>
      <w:r>
        <w:t>.</w:t>
      </w:r>
    </w:p>
  </w:footnote>
  <w:footnote w:id="38">
    <w:p w:rsidR="007124E6" w:rsidRDefault="007124E6">
      <w:pPr>
        <w:rPr>
          <w:rStyle w:val="FootnoteReference"/>
        </w:rPr>
      </w:pPr>
      <w:r>
        <w:rPr>
          <w:rStyle w:val="FootnoteReference"/>
        </w:rPr>
        <w:footnoteRef/>
      </w:r>
      <w:r>
        <w:rPr>
          <w:rStyle w:val="FootnoteReference"/>
        </w:rPr>
        <w:t xml:space="preserve"> </w:t>
      </w:r>
      <w:r w:rsidRPr="00B0630B">
        <w:rPr>
          <w:rStyle w:val="FootnoteReference"/>
          <w:vertAlign w:val="baseline"/>
        </w:rPr>
        <w:t>Ibid. p.714</w:t>
      </w:r>
      <w:r>
        <w:t>.</w:t>
      </w:r>
    </w:p>
  </w:footnote>
  <w:footnote w:id="39">
    <w:p w:rsidR="007124E6" w:rsidRDefault="007124E6">
      <w:pPr>
        <w:rPr>
          <w:rStyle w:val="FootnoteReference"/>
        </w:rPr>
      </w:pPr>
      <w:r>
        <w:rPr>
          <w:rStyle w:val="FootnoteReference"/>
        </w:rPr>
        <w:footnoteRef/>
      </w:r>
      <w:r>
        <w:rPr>
          <w:rStyle w:val="FootnoteReference"/>
        </w:rPr>
        <w:t xml:space="preserve"> </w:t>
      </w:r>
      <w:r>
        <w:t>Loc Cit.</w:t>
      </w:r>
    </w:p>
  </w:footnote>
  <w:footnote w:id="40">
    <w:p w:rsidR="007124E6" w:rsidRPr="00A77666" w:rsidRDefault="007124E6" w:rsidP="00A77666">
      <w:pPr>
        <w:pStyle w:val="FootnoteText"/>
        <w:spacing w:after="0"/>
        <w:rPr>
          <w:lang w:val="en-GB"/>
        </w:rPr>
      </w:pPr>
      <w:r>
        <w:rPr>
          <w:rStyle w:val="FootnoteReference"/>
        </w:rPr>
        <w:footnoteRef/>
      </w:r>
      <w:r>
        <w:t xml:space="preserve"> </w:t>
      </w:r>
      <w:r w:rsidRPr="00A77666">
        <w:rPr>
          <w:sz w:val="20"/>
        </w:rPr>
        <w:t>Ibid. p716.</w:t>
      </w:r>
    </w:p>
  </w:footnote>
  <w:footnote w:id="41">
    <w:p w:rsidR="007124E6" w:rsidRPr="000E5174" w:rsidRDefault="007124E6" w:rsidP="00A77666">
      <w:pPr>
        <w:pStyle w:val="FootnoteText"/>
        <w:spacing w:after="0"/>
        <w:rPr>
          <w:lang w:val="en-GB"/>
        </w:rPr>
      </w:pPr>
      <w:r>
        <w:rPr>
          <w:rStyle w:val="FootnoteReference"/>
        </w:rPr>
        <w:footnoteRef/>
      </w:r>
      <w:r>
        <w:t xml:space="preserve"> </w:t>
      </w:r>
      <w:r w:rsidRPr="00E67C56">
        <w:rPr>
          <w:rFonts w:ascii="TimesNewRoman" w:hAnsi="TimesNewRoman" w:cs="TimesNewRoman"/>
          <w:sz w:val="20"/>
          <w:lang w:val="en-GB" w:eastAsia="en-GB"/>
        </w:rPr>
        <w:t>Katerina Schuth</w:t>
      </w:r>
      <w:r>
        <w:rPr>
          <w:rFonts w:ascii="TimesNewRoman" w:hAnsi="TimesNewRoman" w:cs="TimesNewRoman"/>
          <w:sz w:val="20"/>
          <w:lang w:val="en-GB" w:eastAsia="en-GB"/>
        </w:rPr>
        <w:t xml:space="preserve">, </w:t>
      </w:r>
      <w:r w:rsidRPr="00E67C56">
        <w:rPr>
          <w:rFonts w:ascii="TimesNewRoman" w:hAnsi="TimesNewRoman" w:cs="TimesNewRoman"/>
          <w:sz w:val="20"/>
          <w:lang w:val="en-GB" w:eastAsia="en-GB"/>
        </w:rPr>
        <w:t xml:space="preserve"> </w:t>
      </w:r>
      <w:r w:rsidRPr="00E67C56">
        <w:rPr>
          <w:rFonts w:ascii="TimesNewRoman,Italic" w:hAnsi="TimesNewRoman,Italic" w:cs="TimesNewRoman,Italic"/>
          <w:i/>
          <w:iCs/>
          <w:sz w:val="20"/>
          <w:lang w:val="en-GB" w:eastAsia="en-GB"/>
        </w:rPr>
        <w:t>Reason For the Hope: The Futures of Catholic Theologates ,</w:t>
      </w:r>
      <w:r>
        <w:rPr>
          <w:rFonts w:ascii="TimesNewRoman" w:hAnsi="TimesNewRoman" w:cs="TimesNewRoman"/>
          <w:sz w:val="20"/>
          <w:lang w:val="en-GB" w:eastAsia="en-GB"/>
        </w:rPr>
        <w:t>Wilmington, Delaware;</w:t>
      </w:r>
      <w:r w:rsidRPr="00E67C56">
        <w:rPr>
          <w:rFonts w:ascii="TimesNewRoman" w:hAnsi="TimesNewRoman" w:cs="TimesNewRoman"/>
          <w:sz w:val="20"/>
          <w:lang w:val="en-GB" w:eastAsia="en-GB"/>
        </w:rPr>
        <w:t xml:space="preserve"> Michael Glazier, inc., 1989.</w:t>
      </w:r>
    </w:p>
  </w:footnote>
  <w:footnote w:id="42">
    <w:p w:rsidR="007124E6" w:rsidRPr="000E5174" w:rsidRDefault="007124E6" w:rsidP="000E5174">
      <w:pPr>
        <w:pStyle w:val="FootnoteText"/>
        <w:spacing w:after="0" w:line="240" w:lineRule="auto"/>
        <w:rPr>
          <w:lang w:val="en-GB"/>
        </w:rPr>
      </w:pPr>
      <w:r>
        <w:rPr>
          <w:rStyle w:val="FootnoteReference"/>
        </w:rPr>
        <w:footnoteRef/>
      </w:r>
      <w:r>
        <w:t xml:space="preserve"> </w:t>
      </w:r>
      <w:r w:rsidRPr="000E5174">
        <w:rPr>
          <w:sz w:val="20"/>
        </w:rPr>
        <w:t>Op. cit. p</w:t>
      </w:r>
      <w:r>
        <w:rPr>
          <w:sz w:val="20"/>
        </w:rPr>
        <w:t>.</w:t>
      </w:r>
      <w:r w:rsidRPr="000E5174">
        <w:rPr>
          <w:sz w:val="20"/>
        </w:rPr>
        <w:t>138, 139, 141.</w:t>
      </w:r>
    </w:p>
  </w:footnote>
  <w:footnote w:id="43">
    <w:p w:rsidR="007124E6" w:rsidRDefault="007124E6" w:rsidP="000E5174">
      <w:pPr>
        <w:rPr>
          <w:rStyle w:val="FootnoteReference"/>
        </w:rPr>
      </w:pPr>
      <w:r>
        <w:rPr>
          <w:rStyle w:val="FootnoteReference"/>
        </w:rPr>
        <w:footnoteRef/>
      </w:r>
      <w:r>
        <w:rPr>
          <w:rStyle w:val="FootnoteReference"/>
        </w:rPr>
        <w:t xml:space="preserve"> </w:t>
      </w:r>
      <w:r>
        <w:rPr>
          <w:rStyle w:val="FootnoteReference"/>
          <w:vertAlign w:val="baseline"/>
        </w:rPr>
        <w:t>Ibid. p.</w:t>
      </w:r>
      <w:r w:rsidRPr="00E66C57">
        <w:rPr>
          <w:rStyle w:val="FootnoteReference"/>
          <w:vertAlign w:val="baseline"/>
        </w:rPr>
        <w:t>144</w:t>
      </w:r>
      <w:r>
        <w:t>.</w:t>
      </w:r>
    </w:p>
  </w:footnote>
  <w:footnote w:id="44">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w:t>
      </w:r>
      <w:r w:rsidRPr="00E66C57">
        <w:rPr>
          <w:rStyle w:val="FootnoteReference"/>
          <w:vertAlign w:val="baseline"/>
        </w:rPr>
        <w:t>141</w:t>
      </w:r>
      <w:r>
        <w:t>.</w:t>
      </w:r>
    </w:p>
  </w:footnote>
  <w:footnote w:id="45">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w:t>
      </w:r>
      <w:r>
        <w:t>bid.</w:t>
      </w:r>
      <w:r>
        <w:rPr>
          <w:rStyle w:val="FootnoteReference"/>
          <w:vertAlign w:val="baseline"/>
        </w:rPr>
        <w:t xml:space="preserve"> p.</w:t>
      </w:r>
      <w:r w:rsidRPr="00E66C57">
        <w:rPr>
          <w:rStyle w:val="FootnoteReference"/>
          <w:vertAlign w:val="baseline"/>
        </w:rPr>
        <w:t>147.</w:t>
      </w:r>
    </w:p>
  </w:footnote>
  <w:footnote w:id="46">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w:t>
      </w:r>
      <w:r w:rsidRPr="00E32439">
        <w:rPr>
          <w:rStyle w:val="FootnoteReference"/>
          <w:vertAlign w:val="baseline"/>
        </w:rPr>
        <w:t>151</w:t>
      </w:r>
    </w:p>
  </w:footnote>
  <w:footnote w:id="47">
    <w:p w:rsidR="007124E6" w:rsidRPr="00B0630B"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w:t>
      </w:r>
      <w:r w:rsidRPr="00B0630B">
        <w:rPr>
          <w:rStyle w:val="FootnoteReference"/>
          <w:vertAlign w:val="baseline"/>
        </w:rPr>
        <w:t>.156</w:t>
      </w:r>
      <w:r>
        <w:t>.</w:t>
      </w:r>
    </w:p>
  </w:footnote>
  <w:footnote w:id="48">
    <w:p w:rsidR="007124E6" w:rsidRDefault="007124E6">
      <w:pPr>
        <w:rPr>
          <w:rStyle w:val="FootnoteReference"/>
        </w:rPr>
      </w:pPr>
      <w:r>
        <w:rPr>
          <w:rStyle w:val="FootnoteReference"/>
        </w:rPr>
        <w:footnoteRef/>
      </w:r>
      <w:r>
        <w:rPr>
          <w:rStyle w:val="FootnoteReference"/>
        </w:rPr>
        <w:t xml:space="preserve"> </w:t>
      </w:r>
      <w:r w:rsidRPr="00B0630B">
        <w:rPr>
          <w:rStyle w:val="FootnoteReference"/>
          <w:vertAlign w:val="baseline"/>
        </w:rPr>
        <w:t>I will give you shepherds</w:t>
      </w:r>
      <w:r>
        <w:t>.</w:t>
      </w:r>
    </w:p>
  </w:footnote>
  <w:footnote w:id="49">
    <w:p w:rsidR="007124E6" w:rsidRPr="00B0630B" w:rsidRDefault="007124E6">
      <w:pPr>
        <w:rPr>
          <w:rStyle w:val="FootnoteReference"/>
          <w:vertAlign w:val="baseline"/>
        </w:rPr>
      </w:pPr>
      <w:r>
        <w:rPr>
          <w:rStyle w:val="FootnoteReference"/>
        </w:rPr>
        <w:footnoteRef/>
      </w:r>
      <w:r>
        <w:rPr>
          <w:rStyle w:val="FootnoteReference"/>
        </w:rPr>
        <w:t xml:space="preserve"> </w:t>
      </w:r>
      <w:r w:rsidRPr="000E5174">
        <w:rPr>
          <w:rStyle w:val="FootnoteReference"/>
          <w:i/>
          <w:vertAlign w:val="baseline"/>
        </w:rPr>
        <w:t>Pa</w:t>
      </w:r>
      <w:r>
        <w:rPr>
          <w:i/>
        </w:rPr>
        <w:t>s</w:t>
      </w:r>
      <w:r w:rsidRPr="000E5174">
        <w:rPr>
          <w:rStyle w:val="FootnoteReference"/>
          <w:i/>
          <w:vertAlign w:val="baseline"/>
        </w:rPr>
        <w:t>tores Dabo Vobis</w:t>
      </w:r>
      <w:r w:rsidRPr="00B0630B">
        <w:rPr>
          <w:rStyle w:val="FootnoteReference"/>
          <w:vertAlign w:val="baseline"/>
        </w:rPr>
        <w:t xml:space="preserve">  p 8.</w:t>
      </w:r>
    </w:p>
  </w:footnote>
  <w:footnote w:id="50">
    <w:p w:rsidR="007124E6" w:rsidRPr="00B0630B"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w:t>
      </w:r>
      <w:r w:rsidRPr="00B0630B">
        <w:rPr>
          <w:rStyle w:val="FootnoteReference"/>
          <w:vertAlign w:val="baseline"/>
        </w:rPr>
        <w:t>12</w:t>
      </w:r>
      <w:r>
        <w:t>.</w:t>
      </w:r>
    </w:p>
  </w:footnote>
  <w:footnote w:id="51">
    <w:p w:rsidR="007124E6" w:rsidRDefault="007124E6">
      <w:pPr>
        <w:rPr>
          <w:rStyle w:val="FootnoteReference"/>
        </w:rPr>
      </w:pPr>
      <w:r>
        <w:rPr>
          <w:rStyle w:val="FootnoteReference"/>
        </w:rPr>
        <w:footnoteRef/>
      </w:r>
      <w:r>
        <w:rPr>
          <w:rStyle w:val="FootnoteReference"/>
        </w:rPr>
        <w:t xml:space="preserve"> </w:t>
      </w:r>
      <w:r w:rsidRPr="00B0630B">
        <w:rPr>
          <w:rStyle w:val="FootnoteReference"/>
          <w:vertAlign w:val="baseline"/>
        </w:rPr>
        <w:t xml:space="preserve">Francis Frost “Pastores Dabo Vobis: the Formation of Priests in the Contemporary World”, </w:t>
      </w:r>
      <w:r w:rsidRPr="00B0630B">
        <w:rPr>
          <w:rStyle w:val="FootnoteReference"/>
          <w:i/>
          <w:vertAlign w:val="baseline"/>
        </w:rPr>
        <w:t>Ministerial Formation</w:t>
      </w:r>
      <w:r w:rsidRPr="00B0630B">
        <w:rPr>
          <w:rStyle w:val="FootnoteReference"/>
          <w:vertAlign w:val="baseline"/>
        </w:rPr>
        <w:t>, 61, April 1993,  p</w:t>
      </w:r>
      <w:r>
        <w:t>p</w:t>
      </w:r>
      <w:r>
        <w:rPr>
          <w:rStyle w:val="FootnoteReference"/>
          <w:vertAlign w:val="baseline"/>
        </w:rPr>
        <w:t xml:space="preserve">.36, </w:t>
      </w:r>
      <w:r w:rsidRPr="00B0630B">
        <w:rPr>
          <w:rStyle w:val="FootnoteReference"/>
          <w:vertAlign w:val="baseline"/>
        </w:rPr>
        <w:t>37</w:t>
      </w:r>
      <w:r>
        <w:t>.</w:t>
      </w:r>
    </w:p>
  </w:footnote>
  <w:footnote w:id="52">
    <w:p w:rsidR="007124E6" w:rsidRPr="007124E6" w:rsidRDefault="007124E6" w:rsidP="007124E6">
      <w:pPr>
        <w:pStyle w:val="Heading1"/>
        <w:spacing w:before="0" w:after="0"/>
        <w:rPr>
          <w:rStyle w:val="FootnoteReference"/>
          <w:rFonts w:cs="Arial"/>
          <w:b w:val="0"/>
          <w:i/>
          <w:color w:val="000000"/>
          <w:sz w:val="29"/>
          <w:szCs w:val="29"/>
          <w:vertAlign w:val="baseline"/>
        </w:rPr>
      </w:pPr>
      <w:r w:rsidRPr="007124E6">
        <w:rPr>
          <w:rStyle w:val="FootnoteReference"/>
          <w:sz w:val="20"/>
          <w:rPrChange w:id="1" w:author="gcheesman" w:date="2009-11-02T15:15:00Z">
            <w:rPr>
              <w:rStyle w:val="FootnoteReference"/>
              <w:rFonts w:ascii="Times New Roman" w:hAnsi="Times New Roman"/>
              <w:b w:val="0"/>
              <w:kern w:val="0"/>
              <w:sz w:val="20"/>
            </w:rPr>
          </w:rPrChange>
        </w:rPr>
        <w:footnoteRef/>
      </w:r>
      <w:r w:rsidRPr="007124E6">
        <w:rPr>
          <w:rStyle w:val="FootnoteReference"/>
          <w:sz w:val="20"/>
          <w:rPrChange w:id="2" w:author="gcheesman" w:date="2009-11-02T15:15:00Z">
            <w:rPr>
              <w:rStyle w:val="FootnoteReference"/>
              <w:rFonts w:ascii="Times New Roman" w:hAnsi="Times New Roman"/>
              <w:b w:val="0"/>
              <w:kern w:val="0"/>
              <w:sz w:val="20"/>
            </w:rPr>
          </w:rPrChange>
        </w:rPr>
        <w:t xml:space="preserve"> </w:t>
      </w:r>
      <w:r w:rsidRPr="007124E6">
        <w:rPr>
          <w:rStyle w:val="FootnoteReference"/>
          <w:rFonts w:ascii="Times New Roman" w:hAnsi="Times New Roman"/>
          <w:b w:val="0"/>
          <w:sz w:val="20"/>
          <w:vertAlign w:val="baseline"/>
          <w:rPrChange w:id="3" w:author="gcheesman" w:date="2009-11-02T15:15:00Z">
            <w:rPr>
              <w:rStyle w:val="FootnoteReference"/>
              <w:rFonts w:ascii="Times New Roman" w:hAnsi="Times New Roman"/>
              <w:b w:val="0"/>
              <w:kern w:val="0"/>
              <w:sz w:val="20"/>
              <w:vertAlign w:val="baseline"/>
            </w:rPr>
          </w:rPrChange>
        </w:rPr>
        <w:t>Cardinal Pio Laghi “The Identity and  Ministry of the Priest” in</w:t>
      </w:r>
      <w:r w:rsidRPr="007124E6">
        <w:rPr>
          <w:rStyle w:val="FootnoteReference"/>
          <w:rFonts w:ascii="Times New Roman" w:hAnsi="Times New Roman"/>
          <w:sz w:val="20"/>
          <w:vertAlign w:val="baseline"/>
          <w:rPrChange w:id="4" w:author="gcheesman" w:date="2009-11-02T15:15:00Z">
            <w:rPr>
              <w:rStyle w:val="FootnoteReference"/>
              <w:rFonts w:ascii="Times New Roman" w:hAnsi="Times New Roman"/>
              <w:b w:val="0"/>
              <w:kern w:val="0"/>
              <w:sz w:val="20"/>
              <w:vertAlign w:val="baseline"/>
            </w:rPr>
          </w:rPrChange>
        </w:rPr>
        <w:t xml:space="preserve"> </w:t>
      </w:r>
      <w:ins w:id="5" w:author="gcheesman" w:date="2009-11-02T15:14:00Z">
        <w:r w:rsidRPr="007124E6">
          <w:rPr>
            <w:rFonts w:ascii="Times New Roman" w:hAnsi="Times New Roman"/>
            <w:b w:val="0"/>
            <w:bCs/>
            <w:i/>
            <w:color w:val="000000"/>
            <w:sz w:val="20"/>
            <w:rPrChange w:id="6" w:author="gcheesman" w:date="2009-11-02T15:16:00Z">
              <w:rPr>
                <w:rFonts w:ascii="Times New Roman" w:hAnsi="Times New Roman" w:cs="Arial"/>
                <w:b w:val="0"/>
                <w:bCs/>
                <w:color w:val="000000"/>
                <w:kern w:val="0"/>
                <w:sz w:val="29"/>
                <w:szCs w:val="29"/>
              </w:rPr>
            </w:rPrChange>
          </w:rPr>
          <w:t>The Formation Journey of the Priest: Exploring Pastores Dabo Vobis</w:t>
        </w:r>
        <w:r w:rsidRPr="007124E6">
          <w:rPr>
            <w:rFonts w:cs="Arial"/>
            <w:b w:val="0"/>
            <w:bCs/>
            <w:i/>
            <w:color w:val="000000"/>
            <w:sz w:val="29"/>
            <w:szCs w:val="29"/>
            <w:rPrChange w:id="7" w:author="gcheesman" w:date="2009-11-02T15:16:00Z">
              <w:rPr>
                <w:rFonts w:ascii="Times New Roman" w:hAnsi="Times New Roman" w:cs="Arial"/>
                <w:b w:val="0"/>
                <w:bCs/>
                <w:color w:val="000000"/>
                <w:kern w:val="0"/>
                <w:sz w:val="29"/>
                <w:szCs w:val="29"/>
              </w:rPr>
            </w:rPrChange>
          </w:rPr>
          <w:t xml:space="preserve"> </w:t>
        </w:r>
      </w:ins>
      <w:r w:rsidRPr="007124E6">
        <w:rPr>
          <w:rFonts w:ascii="Times New Roman" w:hAnsi="Times New Roman"/>
          <w:b w:val="0"/>
          <w:sz w:val="20"/>
        </w:rPr>
        <w:t>Eds</w:t>
      </w:r>
      <w:r>
        <w:rPr>
          <w:rFonts w:ascii="Times New Roman" w:hAnsi="Times New Roman"/>
          <w:b w:val="0"/>
          <w:sz w:val="20"/>
        </w:rPr>
        <w:t>.</w:t>
      </w:r>
      <w:ins w:id="8" w:author="gcheesman" w:date="2009-11-02T15:14:00Z">
        <w:r>
          <w:rPr>
            <w:rFonts w:ascii="Verdana" w:hAnsi="Verdana"/>
            <w:sz w:val="17"/>
            <w:szCs w:val="17"/>
          </w:rPr>
          <w:t xml:space="preserve"> </w:t>
        </w:r>
        <w:r w:rsidRPr="007124E6">
          <w:rPr>
            <w:rFonts w:ascii="Times New Roman" w:hAnsi="Times New Roman"/>
            <w:b w:val="0"/>
            <w:sz w:val="20"/>
          </w:rPr>
          <w:fldChar w:fldCharType="begin"/>
        </w:r>
        <w:r w:rsidRPr="007124E6">
          <w:rPr>
            <w:rFonts w:ascii="Times New Roman" w:hAnsi="Times New Roman"/>
            <w:b w:val="0"/>
            <w:sz w:val="20"/>
          </w:rPr>
          <w:instrText xml:space="preserve"> HYPERLINK "http://www.amazon.co.uk/exec/obidos/search-handle-url?%5Fencoding=UTF8&amp;search-type=ss&amp;index=books-uk&amp;field-author=Bede%20McGregor" </w:instrText>
        </w:r>
        <w:r w:rsidRPr="007124E6">
          <w:rPr>
            <w:rFonts w:ascii="Times New Roman" w:hAnsi="Times New Roman"/>
            <w:b w:val="0"/>
            <w:sz w:val="20"/>
          </w:rPr>
          <w:fldChar w:fldCharType="separate"/>
        </w:r>
        <w:r w:rsidRPr="007124E6">
          <w:rPr>
            <w:rStyle w:val="Hyperlink"/>
            <w:rFonts w:ascii="Times New Roman" w:hAnsi="Times New Roman"/>
            <w:b w:val="0"/>
            <w:color w:val="auto"/>
            <w:sz w:val="20"/>
            <w:u w:val="none"/>
          </w:rPr>
          <w:t>Bede McGregor</w:t>
        </w:r>
        <w:r w:rsidRPr="007124E6">
          <w:rPr>
            <w:rFonts w:ascii="Times New Roman" w:hAnsi="Times New Roman"/>
            <w:b w:val="0"/>
            <w:sz w:val="20"/>
          </w:rPr>
          <w:fldChar w:fldCharType="end"/>
        </w:r>
        <w:r>
          <w:rPr>
            <w:rFonts w:ascii="Verdana" w:hAnsi="Verdana"/>
            <w:sz w:val="17"/>
            <w:szCs w:val="17"/>
          </w:rPr>
          <w:t xml:space="preserve"> </w:t>
        </w:r>
      </w:ins>
      <w:r w:rsidRPr="007124E6">
        <w:rPr>
          <w:rFonts w:ascii="Times New Roman" w:hAnsi="Times New Roman"/>
          <w:b w:val="0"/>
          <w:sz w:val="20"/>
        </w:rPr>
        <w:t xml:space="preserve">and </w:t>
      </w:r>
      <w:ins w:id="9" w:author="gcheesman" w:date="2009-11-02T15:14:00Z">
        <w:r w:rsidRPr="007124E6">
          <w:rPr>
            <w:rFonts w:ascii="Times New Roman" w:hAnsi="Times New Roman"/>
            <w:b w:val="0"/>
            <w:sz w:val="20"/>
          </w:rPr>
          <w:fldChar w:fldCharType="begin"/>
        </w:r>
        <w:r w:rsidRPr="007124E6">
          <w:rPr>
            <w:rFonts w:ascii="Times New Roman" w:hAnsi="Times New Roman"/>
            <w:b w:val="0"/>
            <w:sz w:val="20"/>
          </w:rPr>
          <w:instrText xml:space="preserve"> HYPERLINK "http://www.amazon.co.uk/exec/obidos/search-handle-url?%5Fencoding=UTF8&amp;search-type=ss&amp;index=books-uk&amp;field-author=Thomas%20Norris" </w:instrText>
        </w:r>
        <w:r w:rsidRPr="007124E6">
          <w:rPr>
            <w:rFonts w:ascii="Times New Roman" w:hAnsi="Times New Roman"/>
            <w:b w:val="0"/>
            <w:sz w:val="20"/>
          </w:rPr>
          <w:fldChar w:fldCharType="separate"/>
        </w:r>
        <w:r w:rsidRPr="007124E6">
          <w:rPr>
            <w:rStyle w:val="Hyperlink"/>
            <w:rFonts w:ascii="Times New Roman" w:hAnsi="Times New Roman"/>
            <w:b w:val="0"/>
            <w:color w:val="auto"/>
            <w:sz w:val="20"/>
            <w:u w:val="none"/>
          </w:rPr>
          <w:t>Thomas Norris</w:t>
        </w:r>
        <w:r w:rsidRPr="007124E6">
          <w:rPr>
            <w:rFonts w:ascii="Times New Roman" w:hAnsi="Times New Roman"/>
            <w:b w:val="0"/>
            <w:sz w:val="20"/>
          </w:rPr>
          <w:fldChar w:fldCharType="end"/>
        </w:r>
      </w:ins>
      <w:r w:rsidR="00672993">
        <w:rPr>
          <w:rFonts w:ascii="Times New Roman" w:hAnsi="Times New Roman"/>
          <w:b w:val="0"/>
          <w:sz w:val="20"/>
        </w:rPr>
        <w:t xml:space="preserve">, </w:t>
      </w:r>
      <w:r w:rsidR="003E0059">
        <w:rPr>
          <w:rFonts w:ascii="Times New Roman" w:hAnsi="Times New Roman"/>
          <w:b w:val="0"/>
          <w:sz w:val="20"/>
        </w:rPr>
        <w:t>Dublin;</w:t>
      </w:r>
      <w:ins w:id="10" w:author="gcheesman" w:date="2009-11-02T15:14:00Z">
        <w:r>
          <w:rPr>
            <w:rFonts w:ascii="Verdana" w:hAnsi="Verdana"/>
            <w:sz w:val="17"/>
            <w:szCs w:val="17"/>
          </w:rPr>
          <w:t xml:space="preserve"> </w:t>
        </w:r>
      </w:ins>
      <w:r w:rsidRPr="007124E6">
        <w:rPr>
          <w:rFonts w:ascii="Times New Roman" w:hAnsi="Times New Roman"/>
          <w:b w:val="0"/>
          <w:sz w:val="20"/>
        </w:rPr>
        <w:t>Columba Press, 1994,</w:t>
      </w:r>
      <w:r>
        <w:rPr>
          <w:rFonts w:ascii="Verdana" w:hAnsi="Verdana"/>
          <w:sz w:val="17"/>
          <w:szCs w:val="17"/>
        </w:rPr>
        <w:t xml:space="preserve"> </w:t>
      </w:r>
      <w:r w:rsidR="00672993">
        <w:rPr>
          <w:rStyle w:val="FootnoteReference"/>
          <w:rFonts w:ascii="Times New Roman" w:hAnsi="Times New Roman"/>
          <w:b w:val="0"/>
          <w:sz w:val="20"/>
          <w:vertAlign w:val="baseline"/>
        </w:rPr>
        <w:t>pp</w:t>
      </w:r>
      <w:r w:rsidR="003E0059">
        <w:rPr>
          <w:rFonts w:ascii="Times New Roman" w:hAnsi="Times New Roman"/>
          <w:b w:val="0"/>
          <w:sz w:val="20"/>
        </w:rPr>
        <w:t>.</w:t>
      </w:r>
      <w:r w:rsidR="003E0059">
        <w:rPr>
          <w:rStyle w:val="FootnoteReference"/>
          <w:rFonts w:ascii="Times New Roman" w:hAnsi="Times New Roman"/>
          <w:b w:val="0"/>
          <w:sz w:val="20"/>
          <w:vertAlign w:val="baseline"/>
        </w:rPr>
        <w:t>25f</w:t>
      </w:r>
      <w:r w:rsidRPr="007124E6">
        <w:rPr>
          <w:rFonts w:ascii="Times New Roman" w:hAnsi="Times New Roman"/>
          <w:b w:val="0"/>
          <w:sz w:val="20"/>
        </w:rPr>
        <w:t>.</w:t>
      </w:r>
    </w:p>
  </w:footnote>
  <w:footnote w:id="53">
    <w:p w:rsidR="007124E6" w:rsidRPr="00DF4F8A" w:rsidRDefault="007124E6">
      <w:pPr>
        <w:rPr>
          <w:rStyle w:val="FootnoteReference"/>
          <w:vertAlign w:val="baseline"/>
        </w:rPr>
      </w:pPr>
      <w:r>
        <w:rPr>
          <w:rStyle w:val="FootnoteReference"/>
        </w:rPr>
        <w:footnoteRef/>
      </w:r>
      <w:r>
        <w:rPr>
          <w:rStyle w:val="FootnoteReference"/>
        </w:rPr>
        <w:t xml:space="preserve"> </w:t>
      </w:r>
      <w:r w:rsidRPr="00E67C56">
        <w:rPr>
          <w:rStyle w:val="FootnoteReference"/>
          <w:i/>
          <w:vertAlign w:val="baseline"/>
        </w:rPr>
        <w:t xml:space="preserve">Pastores Dabo Vobis </w:t>
      </w:r>
      <w:r w:rsidRPr="00DF4F8A">
        <w:rPr>
          <w:rStyle w:val="FootnoteReference"/>
          <w:vertAlign w:val="baseline"/>
        </w:rPr>
        <w:t>p.39</w:t>
      </w:r>
      <w:r>
        <w:t>.</w:t>
      </w:r>
    </w:p>
  </w:footnote>
  <w:footnote w:id="54">
    <w:p w:rsidR="007124E6" w:rsidRPr="00DF4F8A"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Laghi</w:t>
      </w:r>
      <w:r>
        <w:t>,</w:t>
      </w:r>
      <w:r>
        <w:rPr>
          <w:rStyle w:val="FootnoteReference"/>
          <w:vertAlign w:val="baseline"/>
        </w:rPr>
        <w:t xml:space="preserve"> op. c</w:t>
      </w:r>
      <w:r w:rsidRPr="00DF4F8A">
        <w:rPr>
          <w:rStyle w:val="FootnoteReference"/>
          <w:vertAlign w:val="baseline"/>
        </w:rPr>
        <w:t>it.  p.26</w:t>
      </w:r>
      <w:r>
        <w:t>.</w:t>
      </w:r>
    </w:p>
  </w:footnote>
  <w:footnote w:id="55">
    <w:p w:rsidR="007124E6" w:rsidRPr="00DF4F8A"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w:t>
      </w:r>
      <w:r w:rsidRPr="00DF4F8A">
        <w:rPr>
          <w:rStyle w:val="FootnoteReference"/>
          <w:vertAlign w:val="baseline"/>
        </w:rPr>
        <w:t>27</w:t>
      </w:r>
      <w:r>
        <w:t>.</w:t>
      </w:r>
    </w:p>
  </w:footnote>
  <w:footnote w:id="56">
    <w:p w:rsidR="007124E6" w:rsidRDefault="007124E6">
      <w:pPr>
        <w:rPr>
          <w:rStyle w:val="FootnoteReference"/>
        </w:rPr>
      </w:pPr>
      <w:r>
        <w:rPr>
          <w:rStyle w:val="FootnoteReference"/>
        </w:rPr>
        <w:footnoteRef/>
      </w:r>
      <w:r>
        <w:rPr>
          <w:rStyle w:val="FootnoteReference"/>
        </w:rPr>
        <w:t xml:space="preserve"> </w:t>
      </w:r>
      <w:r w:rsidRPr="00DF4F8A">
        <w:rPr>
          <w:rStyle w:val="FootnoteReference"/>
          <w:i/>
          <w:vertAlign w:val="baseline"/>
        </w:rPr>
        <w:t>U.S. Catholic Seminaries and their Future</w:t>
      </w:r>
      <w:r w:rsidRPr="00DF4F8A">
        <w:rPr>
          <w:rStyle w:val="FootnoteReference"/>
          <w:vertAlign w:val="baseline"/>
        </w:rPr>
        <w:t>, Op.Cit.  pp 67 and 74</w:t>
      </w:r>
      <w:r>
        <w:t>.</w:t>
      </w:r>
    </w:p>
  </w:footnote>
  <w:footnote w:id="57">
    <w:p w:rsidR="007124E6" w:rsidRPr="00DF4F8A" w:rsidRDefault="007124E6">
      <w:pPr>
        <w:rPr>
          <w:rStyle w:val="FootnoteReference"/>
          <w:vertAlign w:val="baseline"/>
        </w:rPr>
      </w:pPr>
      <w:r>
        <w:rPr>
          <w:rStyle w:val="FootnoteReference"/>
        </w:rPr>
        <w:footnoteRef/>
      </w:r>
      <w:r>
        <w:rPr>
          <w:rStyle w:val="FootnoteReference"/>
        </w:rPr>
        <w:t xml:space="preserve"> </w:t>
      </w:r>
      <w:r w:rsidRPr="00DF4F8A">
        <w:rPr>
          <w:rStyle w:val="FootnoteReference"/>
          <w:vertAlign w:val="baseline"/>
        </w:rPr>
        <w:t>Ibid. p.113-139</w:t>
      </w:r>
      <w:r>
        <w:t>.</w:t>
      </w:r>
    </w:p>
  </w:footnote>
  <w:footnote w:id="58">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w:t>
      </w:r>
      <w:r w:rsidRPr="00DF4F8A">
        <w:rPr>
          <w:rStyle w:val="FootnoteReference"/>
          <w:vertAlign w:val="baseline"/>
        </w:rPr>
        <w:t>88</w:t>
      </w:r>
      <w:r>
        <w:t>.</w:t>
      </w:r>
    </w:p>
  </w:footnote>
  <w:footnote w:id="59">
    <w:p w:rsidR="007124E6" w:rsidRPr="00DF4F8A" w:rsidRDefault="007124E6">
      <w:pPr>
        <w:rPr>
          <w:rStyle w:val="FootnoteReference"/>
          <w:vertAlign w:val="baseline"/>
        </w:rPr>
      </w:pPr>
      <w:r>
        <w:rPr>
          <w:rStyle w:val="FootnoteReference"/>
        </w:rPr>
        <w:footnoteRef/>
      </w:r>
      <w:r>
        <w:rPr>
          <w:rStyle w:val="FootnoteReference"/>
        </w:rPr>
        <w:t xml:space="preserve"> </w:t>
      </w:r>
      <w:r w:rsidRPr="00DF4F8A">
        <w:rPr>
          <w:rStyle w:val="FootnoteReference"/>
          <w:vertAlign w:val="baseline"/>
        </w:rPr>
        <w:t>Ibid.  pp 92-95.</w:t>
      </w:r>
    </w:p>
  </w:footnote>
  <w:footnote w:id="60">
    <w:p w:rsidR="007124E6" w:rsidRDefault="007124E6">
      <w:pPr>
        <w:rPr>
          <w:rStyle w:val="FootnoteReference"/>
        </w:rPr>
      </w:pPr>
      <w:r>
        <w:rPr>
          <w:rStyle w:val="FootnoteReference"/>
        </w:rPr>
        <w:footnoteRef/>
      </w:r>
      <w:r>
        <w:rPr>
          <w:rStyle w:val="FootnoteReference"/>
        </w:rPr>
        <w:t xml:space="preserve"> </w:t>
      </w:r>
      <w:r w:rsidRPr="0045457C">
        <w:rPr>
          <w:rStyle w:val="FootnoteReference"/>
          <w:i/>
          <w:vertAlign w:val="baseline"/>
        </w:rPr>
        <w:t>Pa</w:t>
      </w:r>
      <w:r w:rsidRPr="0045457C">
        <w:rPr>
          <w:i/>
        </w:rPr>
        <w:t>s</w:t>
      </w:r>
      <w:r w:rsidRPr="0045457C">
        <w:rPr>
          <w:rStyle w:val="FootnoteReference"/>
          <w:i/>
          <w:vertAlign w:val="baseline"/>
        </w:rPr>
        <w:t>tores Dabo Vobis</w:t>
      </w:r>
      <w:r w:rsidRPr="00DF4F8A">
        <w:rPr>
          <w:rStyle w:val="FootnoteReference"/>
          <w:vertAlign w:val="baseline"/>
        </w:rPr>
        <w:t xml:space="preserve">  p. 123 echoing </w:t>
      </w:r>
      <w:r w:rsidRPr="0045457C">
        <w:rPr>
          <w:rStyle w:val="FootnoteReference"/>
          <w:i/>
          <w:vertAlign w:val="baseline"/>
        </w:rPr>
        <w:t>Optatan Totius</w:t>
      </w:r>
      <w:r>
        <w:t>.</w:t>
      </w:r>
    </w:p>
  </w:footnote>
  <w:footnote w:id="61">
    <w:p w:rsidR="007124E6" w:rsidRDefault="007124E6">
      <w:pPr>
        <w:rPr>
          <w:rStyle w:val="FootnoteReference"/>
        </w:rPr>
      </w:pPr>
      <w:r>
        <w:rPr>
          <w:rStyle w:val="FootnoteReference"/>
        </w:rPr>
        <w:footnoteRef/>
      </w:r>
      <w:r>
        <w:rPr>
          <w:rStyle w:val="FootnoteReference"/>
        </w:rPr>
        <w:t xml:space="preserve"> </w:t>
      </w:r>
      <w:r w:rsidRPr="00DF4F8A">
        <w:rPr>
          <w:rStyle w:val="FootnoteReference"/>
          <w:vertAlign w:val="baseline"/>
        </w:rPr>
        <w:t>Ibid. p.126</w:t>
      </w:r>
      <w:r>
        <w:t>.</w:t>
      </w:r>
    </w:p>
  </w:footnote>
  <w:footnote w:id="62">
    <w:p w:rsidR="007124E6" w:rsidRPr="00DF4F8A"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pp.</w:t>
      </w:r>
      <w:r w:rsidRPr="00DF4F8A">
        <w:rPr>
          <w:rStyle w:val="FootnoteReference"/>
          <w:vertAlign w:val="baseline"/>
        </w:rPr>
        <w:t>128-9</w:t>
      </w:r>
      <w:r>
        <w:t>.</w:t>
      </w:r>
    </w:p>
  </w:footnote>
  <w:footnote w:id="63">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pp.</w:t>
      </w:r>
      <w:r w:rsidRPr="00DF4F8A">
        <w:rPr>
          <w:rStyle w:val="FootnoteReference"/>
          <w:vertAlign w:val="baseline"/>
        </w:rPr>
        <w:t>129-130</w:t>
      </w:r>
      <w:r>
        <w:t>.</w:t>
      </w:r>
    </w:p>
  </w:footnote>
  <w:footnote w:id="64">
    <w:p w:rsidR="007124E6" w:rsidRPr="00DF4F8A"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pp.131-3.</w:t>
      </w:r>
    </w:p>
  </w:footnote>
  <w:footnote w:id="65">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w:t>
      </w:r>
      <w:r w:rsidRPr="00DF4F8A">
        <w:rPr>
          <w:rStyle w:val="FootnoteReference"/>
          <w:vertAlign w:val="baseline"/>
        </w:rPr>
        <w:t>133</w:t>
      </w:r>
      <w:r>
        <w:rPr>
          <w:rStyle w:val="FootnoteReference"/>
          <w:vertAlign w:val="baseline"/>
        </w:rPr>
        <w:t>.</w:t>
      </w:r>
    </w:p>
  </w:footnote>
  <w:footnote w:id="66">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pp.</w:t>
      </w:r>
      <w:r w:rsidRPr="00DF4F8A">
        <w:rPr>
          <w:rStyle w:val="FootnoteReference"/>
          <w:vertAlign w:val="baseline"/>
        </w:rPr>
        <w:t>134-5</w:t>
      </w:r>
      <w:r>
        <w:t>.</w:t>
      </w:r>
    </w:p>
  </w:footnote>
  <w:footnote w:id="67">
    <w:p w:rsidR="007124E6" w:rsidRPr="00DF4F8A"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pp.</w:t>
      </w:r>
      <w:r w:rsidRPr="00DF4F8A">
        <w:rPr>
          <w:rStyle w:val="FootnoteReference"/>
          <w:vertAlign w:val="baseline"/>
        </w:rPr>
        <w:t>136-139</w:t>
      </w:r>
      <w:r>
        <w:t>.</w:t>
      </w:r>
    </w:p>
  </w:footnote>
  <w:footnote w:id="68">
    <w:p w:rsidR="007124E6" w:rsidRDefault="007124E6">
      <w:pPr>
        <w:rPr>
          <w:rStyle w:val="FootnoteReference"/>
        </w:rPr>
      </w:pPr>
      <w:r>
        <w:rPr>
          <w:rStyle w:val="FootnoteReference"/>
        </w:rPr>
        <w:footnoteRef/>
      </w:r>
      <w:r>
        <w:rPr>
          <w:rStyle w:val="FootnoteReference"/>
        </w:rPr>
        <w:t xml:space="preserve"> </w:t>
      </w:r>
      <w:r w:rsidRPr="00DF4F8A">
        <w:rPr>
          <w:rStyle w:val="FootnoteReference"/>
          <w:vertAlign w:val="baseline"/>
        </w:rPr>
        <w:t>Ibid. p</w:t>
      </w:r>
      <w:r>
        <w:t>p</w:t>
      </w:r>
      <w:r w:rsidRPr="00DF4F8A">
        <w:rPr>
          <w:rStyle w:val="FootnoteReference"/>
          <w:vertAlign w:val="baseline"/>
        </w:rPr>
        <w:t>160</w:t>
      </w:r>
      <w:r>
        <w:t>ff.</w:t>
      </w:r>
      <w:r w:rsidRPr="00DF4F8A">
        <w:rPr>
          <w:rStyle w:val="FootnoteReference"/>
          <w:vertAlign w:val="baseline"/>
        </w:rPr>
        <w:t xml:space="preserve"> </w:t>
      </w:r>
    </w:p>
  </w:footnote>
  <w:footnote w:id="69">
    <w:p w:rsidR="007124E6" w:rsidRPr="00533AC0" w:rsidRDefault="007124E6">
      <w:pPr>
        <w:rPr>
          <w:rStyle w:val="FootnoteReference"/>
          <w:vertAlign w:val="baseline"/>
        </w:rPr>
      </w:pPr>
      <w:r>
        <w:rPr>
          <w:rStyle w:val="FootnoteReference"/>
        </w:rPr>
        <w:footnoteRef/>
      </w:r>
      <w:r>
        <w:rPr>
          <w:rStyle w:val="FootnoteReference"/>
        </w:rPr>
        <w:t xml:space="preserve"> </w:t>
      </w:r>
      <w:r w:rsidRPr="00533AC0">
        <w:rPr>
          <w:rStyle w:val="FootnoteReference"/>
          <w:vertAlign w:val="baseline"/>
        </w:rPr>
        <w:t xml:space="preserve">“Report of the Task Force on Spiritual Direction” </w:t>
      </w:r>
      <w:r w:rsidRPr="00533AC0">
        <w:rPr>
          <w:rStyle w:val="FootnoteReference"/>
          <w:i/>
          <w:vertAlign w:val="baseline"/>
        </w:rPr>
        <w:t>Theological Education</w:t>
      </w:r>
      <w:r>
        <w:rPr>
          <w:i/>
        </w:rPr>
        <w:t>,</w:t>
      </w:r>
      <w:r w:rsidRPr="00533AC0">
        <w:rPr>
          <w:rStyle w:val="FootnoteReference"/>
          <w:vertAlign w:val="baseline"/>
        </w:rPr>
        <w:t xml:space="preserve"> Spring 1972, pp.153-197. </w:t>
      </w:r>
    </w:p>
  </w:footnote>
  <w:footnote w:id="70">
    <w:p w:rsidR="007124E6" w:rsidRDefault="007124E6">
      <w:pPr>
        <w:rPr>
          <w:rStyle w:val="FootnoteReference"/>
        </w:rPr>
      </w:pPr>
      <w:r>
        <w:rPr>
          <w:rStyle w:val="FootnoteReference"/>
        </w:rPr>
        <w:footnoteRef/>
      </w:r>
      <w:r>
        <w:rPr>
          <w:rStyle w:val="FootnoteReference"/>
        </w:rPr>
        <w:t xml:space="preserve"> </w:t>
      </w:r>
      <w:r w:rsidRPr="00533AC0">
        <w:rPr>
          <w:rStyle w:val="FootnoteReference"/>
          <w:vertAlign w:val="baseline"/>
        </w:rPr>
        <w:t>Ibid. p.164</w:t>
      </w:r>
      <w:r>
        <w:t>.</w:t>
      </w:r>
    </w:p>
  </w:footnote>
  <w:footnote w:id="71">
    <w:p w:rsidR="007124E6" w:rsidRPr="00533AC0"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pp.16</w:t>
      </w:r>
      <w:r>
        <w:t>5</w:t>
      </w:r>
      <w:r>
        <w:rPr>
          <w:rStyle w:val="FootnoteReference"/>
          <w:vertAlign w:val="baseline"/>
        </w:rPr>
        <w:t>f.</w:t>
      </w:r>
    </w:p>
  </w:footnote>
  <w:footnote w:id="72">
    <w:p w:rsidR="007124E6" w:rsidRPr="00533AC0"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pp.185f</w:t>
      </w:r>
      <w:r>
        <w:t>.</w:t>
      </w:r>
    </w:p>
  </w:footnote>
  <w:footnote w:id="73">
    <w:p w:rsidR="007124E6" w:rsidRPr="00533AC0"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pp.187f</w:t>
      </w:r>
      <w:r>
        <w:t>.</w:t>
      </w:r>
    </w:p>
  </w:footnote>
  <w:footnote w:id="74">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Ibid. p.190</w:t>
      </w:r>
      <w:r>
        <w:t>.</w:t>
      </w:r>
    </w:p>
  </w:footnote>
  <w:footnote w:id="75">
    <w:p w:rsidR="007124E6" w:rsidRDefault="007124E6">
      <w:pPr>
        <w:rPr>
          <w:rStyle w:val="FootnoteReference"/>
        </w:rPr>
      </w:pPr>
      <w:r>
        <w:rPr>
          <w:rStyle w:val="FootnoteReference"/>
        </w:rPr>
        <w:footnoteRef/>
      </w:r>
      <w:r>
        <w:rPr>
          <w:rStyle w:val="FootnoteReference"/>
        </w:rPr>
        <w:t xml:space="preserve"> </w:t>
      </w:r>
      <w:r w:rsidRPr="005166F9">
        <w:rPr>
          <w:rStyle w:val="FootnoteReference"/>
          <w:vertAlign w:val="baseline"/>
        </w:rPr>
        <w:t>Ibid. p.192</w:t>
      </w:r>
      <w:r>
        <w:t>.</w:t>
      </w:r>
    </w:p>
  </w:footnote>
  <w:footnote w:id="76">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Ibid. p.188</w:t>
      </w:r>
      <w:r>
        <w:t>.</w:t>
      </w:r>
    </w:p>
  </w:footnote>
  <w:footnote w:id="77">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Ibid. p.160</w:t>
      </w:r>
      <w:r>
        <w:t>.</w:t>
      </w:r>
    </w:p>
  </w:footnote>
  <w:footnote w:id="78">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pp 177</w:t>
      </w:r>
      <w:r>
        <w:t>f</w:t>
      </w:r>
      <w:r>
        <w:rPr>
          <w:rStyle w:val="FootnoteReference"/>
          <w:vertAlign w:val="baseline"/>
        </w:rPr>
        <w:t>,</w:t>
      </w:r>
      <w:r w:rsidRPr="005166F9">
        <w:rPr>
          <w:rStyle w:val="FootnoteReference"/>
          <w:vertAlign w:val="baseline"/>
        </w:rPr>
        <w:t xml:space="preserve"> 183</w:t>
      </w:r>
      <w:r>
        <w:t>f.</w:t>
      </w:r>
    </w:p>
  </w:footnote>
  <w:footnote w:id="79">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Ibid. p.184</w:t>
      </w:r>
      <w:r>
        <w:t>.</w:t>
      </w:r>
    </w:p>
  </w:footnote>
  <w:footnote w:id="80">
    <w:p w:rsidR="007124E6" w:rsidRDefault="007124E6">
      <w:pPr>
        <w:rPr>
          <w:rStyle w:val="FootnoteReference"/>
        </w:rPr>
      </w:pPr>
      <w:r>
        <w:rPr>
          <w:rStyle w:val="FootnoteReference"/>
        </w:rPr>
        <w:footnoteRef/>
      </w:r>
      <w:r>
        <w:rPr>
          <w:rStyle w:val="FootnoteReference"/>
        </w:rPr>
        <w:t xml:space="preserve"> </w:t>
      </w:r>
      <w:r w:rsidRPr="005166F9">
        <w:rPr>
          <w:rStyle w:val="FootnoteReference"/>
          <w:vertAlign w:val="baseline"/>
        </w:rPr>
        <w:t>Ibid. pp. 168,169,190</w:t>
      </w:r>
      <w:r>
        <w:t>.</w:t>
      </w:r>
    </w:p>
  </w:footnote>
  <w:footnote w:id="81">
    <w:p w:rsidR="007124E6" w:rsidRPr="005166F9"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w:t>
      </w:r>
      <w:r>
        <w:t>p</w:t>
      </w:r>
      <w:r>
        <w:rPr>
          <w:rStyle w:val="FootnoteReference"/>
          <w:vertAlign w:val="baseline"/>
        </w:rPr>
        <w:t>.161</w:t>
      </w:r>
      <w:r w:rsidRPr="005166F9">
        <w:rPr>
          <w:rStyle w:val="FootnoteReference"/>
          <w:vertAlign w:val="baseline"/>
        </w:rPr>
        <w:t>, 179</w:t>
      </w:r>
      <w:r>
        <w:t>.</w:t>
      </w:r>
    </w:p>
  </w:footnote>
  <w:footnote w:id="82">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Ibid. p.179</w:t>
      </w:r>
      <w:r>
        <w:t>.</w:t>
      </w:r>
    </w:p>
  </w:footnote>
  <w:footnote w:id="83">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Ibid. p.188</w:t>
      </w:r>
      <w:r>
        <w:t>.</w:t>
      </w:r>
    </w:p>
  </w:footnote>
  <w:footnote w:id="84">
    <w:p w:rsidR="007124E6" w:rsidRDefault="007124E6">
      <w:pPr>
        <w:rPr>
          <w:rStyle w:val="FootnoteReference"/>
        </w:rPr>
      </w:pPr>
      <w:r>
        <w:rPr>
          <w:rStyle w:val="FootnoteReference"/>
        </w:rPr>
        <w:footnoteRef/>
      </w:r>
      <w:r>
        <w:rPr>
          <w:rStyle w:val="FootnoteReference"/>
        </w:rPr>
        <w:t xml:space="preserve"> </w:t>
      </w:r>
      <w:r w:rsidRPr="005166F9">
        <w:rPr>
          <w:rStyle w:val="FootnoteReference"/>
          <w:vertAlign w:val="baseline"/>
        </w:rPr>
        <w:t>Ibid. p.168</w:t>
      </w:r>
      <w:r>
        <w:t>.</w:t>
      </w:r>
    </w:p>
  </w:footnote>
  <w:footnote w:id="85">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“Spiritual Formation in Theological Schools : Ferment and</w:t>
      </w:r>
      <w:r>
        <w:rPr>
          <w:rStyle w:val="FootnoteReference"/>
          <w:vertAlign w:val="baseline"/>
        </w:rPr>
        <w:t xml:space="preserve"> Challenge”  Tilden, H. Edwards</w:t>
      </w:r>
      <w:r w:rsidRPr="005166F9">
        <w:rPr>
          <w:rStyle w:val="FootnoteReference"/>
          <w:vertAlign w:val="baseline"/>
        </w:rPr>
        <w:t xml:space="preserve">  junior, </w:t>
      </w:r>
      <w:r w:rsidRPr="005166F9">
        <w:rPr>
          <w:rStyle w:val="FootnoteReference"/>
          <w:i/>
          <w:vertAlign w:val="baseline"/>
        </w:rPr>
        <w:t xml:space="preserve">Theological Education, </w:t>
      </w:r>
      <w:r w:rsidRPr="005166F9">
        <w:rPr>
          <w:rStyle w:val="FootnoteReference"/>
          <w:vertAlign w:val="baseline"/>
        </w:rPr>
        <w:t xml:space="preserve"> 1980, pp.7- 52.</w:t>
      </w:r>
    </w:p>
  </w:footnote>
  <w:footnote w:id="86">
    <w:p w:rsidR="007124E6" w:rsidRPr="005166F9"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w:t>
      </w:r>
      <w:r w:rsidRPr="005166F9">
        <w:rPr>
          <w:rStyle w:val="FootnoteReference"/>
          <w:vertAlign w:val="baseline"/>
        </w:rPr>
        <w:t>bid. p.7</w:t>
      </w:r>
      <w:r>
        <w:t>.</w:t>
      </w:r>
    </w:p>
  </w:footnote>
  <w:footnote w:id="87">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Ibid. p.8</w:t>
      </w:r>
      <w:r>
        <w:t>.</w:t>
      </w:r>
    </w:p>
  </w:footnote>
  <w:footnote w:id="88">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Ibid. p.21</w:t>
      </w:r>
      <w:r>
        <w:t>.</w:t>
      </w:r>
    </w:p>
  </w:footnote>
  <w:footnote w:id="89">
    <w:p w:rsidR="007124E6" w:rsidRDefault="007124E6">
      <w:pPr>
        <w:rPr>
          <w:rStyle w:val="FootnoteReference"/>
        </w:rPr>
      </w:pPr>
      <w:r>
        <w:rPr>
          <w:rStyle w:val="FootnoteReference"/>
        </w:rPr>
        <w:footnoteRef/>
      </w:r>
      <w:r>
        <w:rPr>
          <w:rStyle w:val="FootnoteReference"/>
        </w:rPr>
        <w:t xml:space="preserve"> </w:t>
      </w:r>
      <w:r w:rsidRPr="005166F9">
        <w:rPr>
          <w:rStyle w:val="FootnoteReference"/>
          <w:vertAlign w:val="baseline"/>
        </w:rPr>
        <w:t>Ibid. p.20</w:t>
      </w:r>
      <w:r>
        <w:t>. It is questionable whether we can regard the theologians of the Middle Ages as generally schizophrenic in this regard. A m ore widely accepted view is to trace the responsibility for these issues mostly to the Enlightenment.</w:t>
      </w:r>
    </w:p>
  </w:footnote>
  <w:footnote w:id="90">
    <w:p w:rsidR="007124E6" w:rsidRPr="005166F9"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pp.12f</w:t>
      </w:r>
      <w:r>
        <w:t>.</w:t>
      </w:r>
    </w:p>
  </w:footnote>
  <w:footnote w:id="91">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w:t>
      </w:r>
      <w:r w:rsidRPr="005166F9">
        <w:rPr>
          <w:rStyle w:val="FootnoteReference"/>
          <w:vertAlign w:val="baseline"/>
        </w:rPr>
        <w:t>13</w:t>
      </w:r>
      <w:r>
        <w:t>.</w:t>
      </w:r>
    </w:p>
  </w:footnote>
  <w:footnote w:id="92">
    <w:p w:rsidR="007124E6" w:rsidRPr="005166F9"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w:t>
      </w:r>
      <w:r w:rsidRPr="005166F9">
        <w:rPr>
          <w:rStyle w:val="FootnoteReference"/>
          <w:vertAlign w:val="baseline"/>
        </w:rPr>
        <w:t>15</w:t>
      </w:r>
      <w:r>
        <w:t>.</w:t>
      </w:r>
    </w:p>
  </w:footnote>
  <w:footnote w:id="93">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pp.</w:t>
      </w:r>
      <w:r w:rsidRPr="005166F9">
        <w:rPr>
          <w:rStyle w:val="FootnoteReference"/>
          <w:vertAlign w:val="baseline"/>
        </w:rPr>
        <w:t>28-31</w:t>
      </w:r>
      <w:r>
        <w:t>.</w:t>
      </w:r>
    </w:p>
  </w:footnote>
  <w:footnote w:id="94">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w:t>
      </w:r>
      <w:r w:rsidRPr="005166F9">
        <w:rPr>
          <w:rStyle w:val="FootnoteReference"/>
          <w:vertAlign w:val="baseline"/>
        </w:rPr>
        <w:t>32</w:t>
      </w:r>
      <w:r>
        <w:t>.</w:t>
      </w:r>
    </w:p>
  </w:footnote>
  <w:footnote w:id="95">
    <w:p w:rsidR="007124E6" w:rsidRDefault="007124E6">
      <w:pPr>
        <w:rPr>
          <w:rStyle w:val="FootnoteReference"/>
        </w:rPr>
      </w:pPr>
      <w:r>
        <w:rPr>
          <w:rStyle w:val="FootnoteReference"/>
        </w:rPr>
        <w:footnoteRef/>
      </w:r>
      <w:r>
        <w:rPr>
          <w:rStyle w:val="FootnoteReference"/>
        </w:rPr>
        <w:t xml:space="preserve"> </w:t>
      </w:r>
      <w:r w:rsidRPr="005166F9">
        <w:rPr>
          <w:rStyle w:val="FootnoteReference"/>
          <w:vertAlign w:val="baseline"/>
        </w:rPr>
        <w:t>Ibid. p.36.</w:t>
      </w:r>
    </w:p>
  </w:footnote>
  <w:footnote w:id="96">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This is briefly mentioned on p.22</w:t>
      </w:r>
      <w:r>
        <w:t>.</w:t>
      </w:r>
    </w:p>
  </w:footnote>
  <w:footnote w:id="97">
    <w:p w:rsidR="007124E6" w:rsidRDefault="007124E6">
      <w:pPr>
        <w:pStyle w:val="FootnoteBase"/>
        <w:ind w:left="720" w:hanging="720"/>
      </w:pPr>
      <w:r>
        <w:rPr>
          <w:rStyle w:val="FootnoteReference"/>
        </w:rPr>
        <w:footnoteRef/>
      </w:r>
      <w:r>
        <w:rPr>
          <w:rStyle w:val="FootnoteReference"/>
        </w:rPr>
        <w:t xml:space="preserve"> </w:t>
      </w:r>
      <w:r w:rsidRPr="00F72993">
        <w:rPr>
          <w:rStyle w:val="FootnoteReference"/>
          <w:i/>
          <w:sz w:val="20"/>
          <w:vertAlign w:val="baseline"/>
        </w:rPr>
        <w:t>Theological Education</w:t>
      </w:r>
      <w:r w:rsidRPr="00F72993">
        <w:rPr>
          <w:i/>
          <w:sz w:val="20"/>
        </w:rPr>
        <w:t>,</w:t>
      </w:r>
      <w:r w:rsidRPr="00F72993">
        <w:rPr>
          <w:rStyle w:val="FootnoteReference"/>
          <w:sz w:val="20"/>
          <w:vertAlign w:val="baseline"/>
        </w:rPr>
        <w:t xml:space="preserve"> 1988, Supplement 1.</w:t>
      </w:r>
    </w:p>
  </w:footnote>
  <w:footnote w:id="98">
    <w:p w:rsidR="007124E6" w:rsidRDefault="007124E6">
      <w:pPr>
        <w:rPr>
          <w:rStyle w:val="FootnoteReference"/>
        </w:rPr>
      </w:pPr>
      <w:r>
        <w:rPr>
          <w:rStyle w:val="FootnoteReference"/>
        </w:rPr>
        <w:footnoteRef/>
      </w:r>
      <w:r>
        <w:rPr>
          <w:rStyle w:val="FootnoteReference"/>
        </w:rPr>
        <w:t xml:space="preserve"> </w:t>
      </w:r>
      <w:r w:rsidRPr="005166F9">
        <w:rPr>
          <w:rStyle w:val="FootnoteReference"/>
          <w:vertAlign w:val="baseline"/>
        </w:rPr>
        <w:t>Ibid. p. 96</w:t>
      </w:r>
      <w:r>
        <w:t>.</w:t>
      </w:r>
    </w:p>
  </w:footnote>
  <w:footnote w:id="99">
    <w:p w:rsidR="007124E6" w:rsidRDefault="007124E6">
      <w:pPr>
        <w:rPr>
          <w:rStyle w:val="FootnoteReference"/>
        </w:rPr>
      </w:pPr>
      <w:r>
        <w:rPr>
          <w:rStyle w:val="FootnoteReference"/>
        </w:rPr>
        <w:footnoteRef/>
      </w:r>
      <w:r>
        <w:rPr>
          <w:rStyle w:val="FootnoteReference"/>
        </w:rPr>
        <w:t xml:space="preserve"> </w:t>
      </w:r>
      <w:r w:rsidRPr="005166F9">
        <w:rPr>
          <w:rStyle w:val="FootnoteReference"/>
          <w:vertAlign w:val="baseline"/>
        </w:rPr>
        <w:t>Ibid. p.13</w:t>
      </w:r>
      <w:r>
        <w:t>.</w:t>
      </w:r>
    </w:p>
  </w:footnote>
  <w:footnote w:id="100">
    <w:p w:rsidR="007124E6" w:rsidRDefault="007124E6">
      <w:pPr>
        <w:rPr>
          <w:rStyle w:val="FootnoteReference"/>
        </w:rPr>
      </w:pPr>
      <w:r>
        <w:rPr>
          <w:rStyle w:val="FootnoteReference"/>
        </w:rPr>
        <w:footnoteRef/>
      </w:r>
      <w:r>
        <w:rPr>
          <w:rStyle w:val="FootnoteReference"/>
        </w:rPr>
        <w:t xml:space="preserve"> </w:t>
      </w:r>
      <w:r w:rsidRPr="005166F9">
        <w:rPr>
          <w:rStyle w:val="FootnoteReference"/>
          <w:vertAlign w:val="baseline"/>
        </w:rPr>
        <w:t>“Can Virtue be Taught ? Education, Character and the Soul;” Ibid. p. 36</w:t>
      </w:r>
      <w:r>
        <w:t>.</w:t>
      </w:r>
    </w:p>
  </w:footnote>
  <w:footnote w:id="101">
    <w:p w:rsidR="007124E6" w:rsidRPr="005166F9" w:rsidRDefault="007124E6">
      <w:pPr>
        <w:rPr>
          <w:rStyle w:val="FootnoteReference"/>
          <w:vertAlign w:val="baseline"/>
        </w:rPr>
      </w:pPr>
      <w:r>
        <w:rPr>
          <w:rStyle w:val="FootnoteReference"/>
        </w:rPr>
        <w:footnoteRef/>
      </w:r>
      <w:r>
        <w:rPr>
          <w:rStyle w:val="FootnoteReference"/>
        </w:rPr>
        <w:t xml:space="preserve"> </w:t>
      </w:r>
      <w:r w:rsidRPr="005166F9">
        <w:rPr>
          <w:rStyle w:val="FootnoteReference"/>
          <w:vertAlign w:val="baseline"/>
        </w:rPr>
        <w:t>Ibid. p. 46.</w:t>
      </w:r>
    </w:p>
  </w:footnote>
  <w:footnote w:id="102">
    <w:p w:rsidR="007124E6" w:rsidRPr="005166F9"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w:t>
      </w:r>
      <w:r w:rsidRPr="005166F9">
        <w:rPr>
          <w:rStyle w:val="FootnoteReference"/>
          <w:vertAlign w:val="baseline"/>
        </w:rPr>
        <w:t>id. pp.54f.</w:t>
      </w:r>
    </w:p>
  </w:footnote>
  <w:footnote w:id="103">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pp.</w:t>
      </w:r>
      <w:r w:rsidRPr="005166F9">
        <w:rPr>
          <w:rStyle w:val="FootnoteReference"/>
          <w:vertAlign w:val="baseline"/>
        </w:rPr>
        <w:t>54, 55, 56.</w:t>
      </w:r>
    </w:p>
  </w:footnote>
  <w:footnote w:id="104">
    <w:p w:rsidR="007124E6" w:rsidRDefault="007124E6">
      <w:pPr>
        <w:rPr>
          <w:rStyle w:val="FootnoteReference"/>
        </w:rPr>
      </w:pPr>
      <w:r>
        <w:rPr>
          <w:rStyle w:val="FootnoteReference"/>
        </w:rPr>
        <w:footnoteRef/>
      </w:r>
      <w:r>
        <w:rPr>
          <w:rStyle w:val="FootnoteReference"/>
        </w:rPr>
        <w:t xml:space="preserve"> </w:t>
      </w:r>
      <w:r>
        <w:rPr>
          <w:rStyle w:val="FootnoteReference"/>
          <w:vertAlign w:val="baseline"/>
        </w:rPr>
        <w:t>Ibid. pp.</w:t>
      </w:r>
      <w:r w:rsidRPr="005166F9">
        <w:rPr>
          <w:rStyle w:val="FootnoteReference"/>
          <w:vertAlign w:val="baseline"/>
        </w:rPr>
        <w:t>62f.</w:t>
      </w:r>
    </w:p>
  </w:footnote>
  <w:footnote w:id="105">
    <w:p w:rsidR="007124E6" w:rsidRDefault="007124E6">
      <w:pPr>
        <w:rPr>
          <w:rStyle w:val="FootnoteReference"/>
        </w:rPr>
      </w:pPr>
      <w:r>
        <w:rPr>
          <w:rStyle w:val="FootnoteReference"/>
        </w:rPr>
        <w:footnoteRef/>
      </w:r>
      <w:r>
        <w:rPr>
          <w:rStyle w:val="FootnoteReference"/>
        </w:rPr>
        <w:t xml:space="preserve"> </w:t>
      </w:r>
      <w:r w:rsidRPr="005166F9">
        <w:rPr>
          <w:rStyle w:val="FootnoteReference"/>
          <w:vertAlign w:val="baseline"/>
        </w:rPr>
        <w:t>Ibid. pp.65ff.</w:t>
      </w:r>
    </w:p>
  </w:footnote>
  <w:footnote w:id="106">
    <w:p w:rsidR="007124E6" w:rsidRPr="005166F9" w:rsidRDefault="007124E6">
      <w:pPr>
        <w:rPr>
          <w:rStyle w:val="FootnoteReference"/>
          <w:vertAlign w:val="baseline"/>
        </w:rPr>
      </w:pPr>
      <w:r>
        <w:rPr>
          <w:rStyle w:val="FootnoteReference"/>
        </w:rPr>
        <w:footnoteRef/>
      </w:r>
      <w:r>
        <w:rPr>
          <w:rStyle w:val="FootnoteReference"/>
        </w:rPr>
        <w:t xml:space="preserve"> </w:t>
      </w:r>
      <w:r>
        <w:rPr>
          <w:rStyle w:val="FootnoteReference"/>
          <w:vertAlign w:val="baseline"/>
        </w:rPr>
        <w:t>Ibid. p.</w:t>
      </w:r>
      <w:r w:rsidRPr="005166F9">
        <w:rPr>
          <w:rStyle w:val="FootnoteReference"/>
          <w:vertAlign w:val="baseline"/>
        </w:rPr>
        <w:t>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B4F61"/>
    <w:multiLevelType w:val="hybridMultilevel"/>
    <w:tmpl w:val="6AB28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0016C02"/>
    <w:multiLevelType w:val="hybridMultilevel"/>
    <w:tmpl w:val="CEC03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4521620"/>
    <w:multiLevelType w:val="hybridMultilevel"/>
    <w:tmpl w:val="F52E7D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303F"/>
    <w:rsid w:val="000E5174"/>
    <w:rsid w:val="0015303F"/>
    <w:rsid w:val="00192600"/>
    <w:rsid w:val="001F2150"/>
    <w:rsid w:val="00224807"/>
    <w:rsid w:val="0022779E"/>
    <w:rsid w:val="002310F2"/>
    <w:rsid w:val="00232E12"/>
    <w:rsid w:val="0023751D"/>
    <w:rsid w:val="00241872"/>
    <w:rsid w:val="0030145A"/>
    <w:rsid w:val="00331F0F"/>
    <w:rsid w:val="00367E72"/>
    <w:rsid w:val="003A2A5A"/>
    <w:rsid w:val="003E0059"/>
    <w:rsid w:val="004051B4"/>
    <w:rsid w:val="00411249"/>
    <w:rsid w:val="0045457C"/>
    <w:rsid w:val="0046102B"/>
    <w:rsid w:val="00483FCE"/>
    <w:rsid w:val="00496783"/>
    <w:rsid w:val="004E1948"/>
    <w:rsid w:val="004F424F"/>
    <w:rsid w:val="005166F9"/>
    <w:rsid w:val="00533AC0"/>
    <w:rsid w:val="00595B94"/>
    <w:rsid w:val="00610A1B"/>
    <w:rsid w:val="0061116D"/>
    <w:rsid w:val="00672993"/>
    <w:rsid w:val="006F5FC1"/>
    <w:rsid w:val="007124E6"/>
    <w:rsid w:val="00713D4F"/>
    <w:rsid w:val="00720427"/>
    <w:rsid w:val="00794140"/>
    <w:rsid w:val="00794EE3"/>
    <w:rsid w:val="007970D9"/>
    <w:rsid w:val="00800D88"/>
    <w:rsid w:val="00826E2E"/>
    <w:rsid w:val="00853C48"/>
    <w:rsid w:val="00854865"/>
    <w:rsid w:val="00883CA9"/>
    <w:rsid w:val="00884BD0"/>
    <w:rsid w:val="008A3424"/>
    <w:rsid w:val="008D466B"/>
    <w:rsid w:val="00903934"/>
    <w:rsid w:val="00977418"/>
    <w:rsid w:val="00997264"/>
    <w:rsid w:val="009B02D4"/>
    <w:rsid w:val="009B6A83"/>
    <w:rsid w:val="00A32D41"/>
    <w:rsid w:val="00A53DD9"/>
    <w:rsid w:val="00A77666"/>
    <w:rsid w:val="00A94B50"/>
    <w:rsid w:val="00AA458C"/>
    <w:rsid w:val="00AC5994"/>
    <w:rsid w:val="00AE5B65"/>
    <w:rsid w:val="00B01705"/>
    <w:rsid w:val="00B0630B"/>
    <w:rsid w:val="00BA5AF7"/>
    <w:rsid w:val="00BE740B"/>
    <w:rsid w:val="00C26FFC"/>
    <w:rsid w:val="00C36082"/>
    <w:rsid w:val="00CB0251"/>
    <w:rsid w:val="00CB5C45"/>
    <w:rsid w:val="00CF066B"/>
    <w:rsid w:val="00CF209A"/>
    <w:rsid w:val="00DC3D91"/>
    <w:rsid w:val="00DF4F8A"/>
    <w:rsid w:val="00E32439"/>
    <w:rsid w:val="00E56F37"/>
    <w:rsid w:val="00E66C57"/>
    <w:rsid w:val="00E67C56"/>
    <w:rsid w:val="00E7656C"/>
    <w:rsid w:val="00EC3447"/>
    <w:rsid w:val="00EF1C95"/>
    <w:rsid w:val="00EF65D8"/>
    <w:rsid w:val="00F14DEA"/>
    <w:rsid w:val="00F568C5"/>
    <w:rsid w:val="00F72993"/>
    <w:rsid w:val="00FD5E21"/>
    <w:rsid w:val="00FF250F"/>
    <w:rsid w:val="00FF2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6082"/>
    <w:pPr>
      <w:overflowPunct w:val="0"/>
      <w:autoSpaceDE w:val="0"/>
      <w:autoSpaceDN w:val="0"/>
      <w:adjustRightInd w:val="0"/>
      <w:textAlignment w:val="baseline"/>
    </w:pPr>
    <w:rPr>
      <w:lang w:val="en-US" w:eastAsia="en-US"/>
    </w:rPr>
  </w:style>
  <w:style w:type="paragraph" w:styleId="Heading1">
    <w:name w:val="heading 1"/>
    <w:basedOn w:val="Normal"/>
    <w:next w:val="BodyText"/>
    <w:qFormat/>
    <w:rsid w:val="00C36082"/>
    <w:pPr>
      <w:keepNext/>
      <w:spacing w:before="240" w:after="120"/>
      <w:outlineLvl w:val="0"/>
    </w:pPr>
    <w:rPr>
      <w:rFonts w:ascii="Arial" w:hAnsi="Arial"/>
      <w:b/>
      <w:kern w:val="28"/>
      <w:sz w:val="36"/>
    </w:rPr>
  </w:style>
  <w:style w:type="paragraph" w:styleId="Heading2">
    <w:name w:val="heading 2"/>
    <w:basedOn w:val="Normal"/>
    <w:next w:val="BodyText"/>
    <w:qFormat/>
    <w:rsid w:val="00C36082"/>
    <w:pPr>
      <w:keepNext/>
      <w:spacing w:before="160" w:after="120"/>
      <w:outlineLvl w:val="1"/>
    </w:pPr>
    <w:rPr>
      <w:rFonts w:ascii="Arial" w:hAnsi="Arial"/>
      <w:b/>
      <w:i/>
      <w:kern w:val="28"/>
      <w:sz w:val="28"/>
    </w:rPr>
  </w:style>
  <w:style w:type="paragraph" w:styleId="Heading3">
    <w:name w:val="heading 3"/>
    <w:basedOn w:val="Normal"/>
    <w:next w:val="BodyText"/>
    <w:qFormat/>
    <w:rsid w:val="00C36082"/>
    <w:pPr>
      <w:keepNext/>
      <w:spacing w:before="120" w:after="80"/>
      <w:outlineLvl w:val="2"/>
    </w:pPr>
    <w:rPr>
      <w:b/>
      <w:kern w:val="28"/>
      <w:sz w:val="24"/>
    </w:rPr>
  </w:style>
  <w:style w:type="paragraph" w:styleId="Heading4">
    <w:name w:val="heading 4"/>
    <w:basedOn w:val="Normal"/>
    <w:next w:val="BodyText"/>
    <w:qFormat/>
    <w:rsid w:val="00C36082"/>
    <w:pPr>
      <w:keepNext/>
      <w:spacing w:before="120" w:after="80"/>
      <w:outlineLvl w:val="3"/>
    </w:pPr>
    <w:rPr>
      <w:b/>
      <w:i/>
      <w:kern w:val="28"/>
      <w:sz w:val="24"/>
    </w:rPr>
  </w:style>
  <w:style w:type="paragraph" w:styleId="Heading5">
    <w:name w:val="heading 5"/>
    <w:basedOn w:val="Normal"/>
    <w:next w:val="BodyText"/>
    <w:qFormat/>
    <w:rsid w:val="00C36082"/>
    <w:pPr>
      <w:keepNext/>
      <w:spacing w:before="120" w:after="80"/>
      <w:outlineLvl w:val="4"/>
    </w:pPr>
    <w:rPr>
      <w:rFonts w:ascii="Arial" w:hAnsi="Arial"/>
      <w:b/>
      <w:kern w:val="28"/>
    </w:rPr>
  </w:style>
  <w:style w:type="paragraph" w:styleId="Heading6">
    <w:name w:val="heading 6"/>
    <w:basedOn w:val="Normal"/>
    <w:next w:val="BodyText"/>
    <w:qFormat/>
    <w:rsid w:val="00C36082"/>
    <w:pPr>
      <w:keepNext/>
      <w:spacing w:before="120" w:after="80"/>
      <w:outlineLvl w:val="5"/>
    </w:pPr>
    <w:rPr>
      <w:rFonts w:ascii="Arial" w:hAnsi="Arial"/>
      <w:b/>
      <w:i/>
      <w:kern w:val="28"/>
    </w:rPr>
  </w:style>
  <w:style w:type="paragraph" w:styleId="Heading7">
    <w:name w:val="heading 7"/>
    <w:basedOn w:val="Normal"/>
    <w:next w:val="BodyText"/>
    <w:qFormat/>
    <w:rsid w:val="00C36082"/>
    <w:pPr>
      <w:keepNext/>
      <w:spacing w:before="80" w:after="60"/>
      <w:outlineLvl w:val="6"/>
    </w:pPr>
    <w:rPr>
      <w:b/>
      <w:kern w:val="28"/>
    </w:rPr>
  </w:style>
  <w:style w:type="paragraph" w:styleId="Heading8">
    <w:name w:val="heading 8"/>
    <w:basedOn w:val="Normal"/>
    <w:next w:val="BodyText"/>
    <w:qFormat/>
    <w:rsid w:val="00C36082"/>
    <w:pPr>
      <w:keepNext/>
      <w:spacing w:before="80" w:after="60"/>
      <w:outlineLvl w:val="7"/>
    </w:pPr>
    <w:rPr>
      <w:b/>
      <w:i/>
      <w:kern w:val="28"/>
    </w:rPr>
  </w:style>
  <w:style w:type="paragraph" w:styleId="Heading9">
    <w:name w:val="heading 9"/>
    <w:basedOn w:val="Normal"/>
    <w:next w:val="BodyText"/>
    <w:qFormat/>
    <w:rsid w:val="00C36082"/>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36082"/>
    <w:pPr>
      <w:keepLines/>
      <w:tabs>
        <w:tab w:val="center" w:pos="4320"/>
        <w:tab w:val="right" w:pos="8640"/>
      </w:tabs>
    </w:pPr>
  </w:style>
  <w:style w:type="character" w:styleId="PageNumber">
    <w:name w:val="page number"/>
    <w:rsid w:val="00C36082"/>
    <w:rPr>
      <w:b/>
    </w:rPr>
  </w:style>
  <w:style w:type="paragraph" w:styleId="FootnoteText">
    <w:name w:val="footnote text"/>
    <w:basedOn w:val="FootnoteBase"/>
    <w:semiHidden/>
    <w:rsid w:val="00C36082"/>
    <w:pPr>
      <w:spacing w:after="120"/>
    </w:pPr>
  </w:style>
  <w:style w:type="character" w:styleId="FootnoteReference">
    <w:name w:val="footnote reference"/>
    <w:semiHidden/>
    <w:rsid w:val="00C36082"/>
    <w:rPr>
      <w:vertAlign w:val="superscript"/>
    </w:rPr>
  </w:style>
  <w:style w:type="character" w:styleId="CommentReference">
    <w:name w:val="annotation reference"/>
    <w:semiHidden/>
    <w:rsid w:val="00C36082"/>
    <w:rPr>
      <w:sz w:val="16"/>
    </w:rPr>
  </w:style>
  <w:style w:type="paragraph" w:customStyle="1" w:styleId="Style1">
    <w:name w:val="Style1"/>
    <w:basedOn w:val="FootnoteText"/>
    <w:next w:val="Normal"/>
    <w:rsid w:val="00C36082"/>
  </w:style>
  <w:style w:type="paragraph" w:styleId="CommentText">
    <w:name w:val="annotation text"/>
    <w:basedOn w:val="Normal"/>
    <w:link w:val="CommentTextChar"/>
    <w:semiHidden/>
    <w:rsid w:val="00C36082"/>
    <w:pPr>
      <w:tabs>
        <w:tab w:val="left" w:pos="187"/>
      </w:tabs>
      <w:spacing w:after="120" w:line="220" w:lineRule="exact"/>
      <w:ind w:left="187" w:hanging="187"/>
    </w:pPr>
  </w:style>
  <w:style w:type="paragraph" w:customStyle="1" w:styleId="AttentionLine">
    <w:name w:val="Attention Line"/>
    <w:basedOn w:val="BodyText"/>
    <w:rsid w:val="00C36082"/>
    <w:rPr>
      <w:b/>
      <w:i/>
    </w:rPr>
  </w:style>
  <w:style w:type="paragraph" w:styleId="BodyText">
    <w:name w:val="Body Text"/>
    <w:basedOn w:val="Normal"/>
    <w:rsid w:val="00C36082"/>
    <w:pPr>
      <w:spacing w:after="160" w:line="480" w:lineRule="auto"/>
    </w:pPr>
  </w:style>
  <w:style w:type="paragraph" w:customStyle="1" w:styleId="Author">
    <w:name w:val="Author"/>
    <w:basedOn w:val="BodyText"/>
    <w:rsid w:val="00C36082"/>
    <w:pPr>
      <w:spacing w:before="960"/>
      <w:jc w:val="center"/>
    </w:pPr>
    <w:rPr>
      <w:b/>
      <w:sz w:val="28"/>
    </w:rPr>
  </w:style>
  <w:style w:type="paragraph" w:customStyle="1" w:styleId="BlockQuotation">
    <w:name w:val="Block Quotation"/>
    <w:basedOn w:val="BodyText"/>
    <w:rsid w:val="00C36082"/>
    <w:pPr>
      <w:keepLines/>
      <w:ind w:left="720" w:right="720"/>
    </w:pPr>
    <w:rPr>
      <w:i/>
    </w:rPr>
  </w:style>
  <w:style w:type="paragraph" w:customStyle="1" w:styleId="BlockQuotationFirst">
    <w:name w:val="Block Quotation First"/>
    <w:basedOn w:val="BlockQuotation"/>
    <w:next w:val="BlockQuotation"/>
    <w:rsid w:val="00C36082"/>
    <w:pPr>
      <w:spacing w:before="120"/>
    </w:pPr>
  </w:style>
  <w:style w:type="paragraph" w:customStyle="1" w:styleId="BlockQuotationLast">
    <w:name w:val="Block Quotation Last"/>
    <w:basedOn w:val="BlockQuotation"/>
    <w:next w:val="BodyText"/>
    <w:rsid w:val="00C36082"/>
    <w:pPr>
      <w:spacing w:after="240"/>
    </w:pPr>
  </w:style>
  <w:style w:type="paragraph" w:styleId="BodyTextIndent">
    <w:name w:val="Body Text Indent"/>
    <w:basedOn w:val="BodyText"/>
    <w:rsid w:val="00C36082"/>
    <w:pPr>
      <w:ind w:left="360"/>
    </w:pPr>
  </w:style>
  <w:style w:type="paragraph" w:customStyle="1" w:styleId="BodyTextKeep">
    <w:name w:val="Body Text Keep"/>
    <w:basedOn w:val="BodyText"/>
    <w:rsid w:val="00C36082"/>
    <w:pPr>
      <w:keepNext/>
    </w:pPr>
  </w:style>
  <w:style w:type="paragraph" w:styleId="Caption">
    <w:name w:val="caption"/>
    <w:basedOn w:val="Normal"/>
    <w:next w:val="BodyText"/>
    <w:qFormat/>
    <w:rsid w:val="00C36082"/>
    <w:pPr>
      <w:spacing w:before="120" w:after="160"/>
    </w:pPr>
    <w:rPr>
      <w:i/>
      <w:sz w:val="18"/>
    </w:rPr>
  </w:style>
  <w:style w:type="paragraph" w:customStyle="1" w:styleId="ChapterLabel">
    <w:name w:val="Chapter Label"/>
    <w:basedOn w:val="Normal"/>
    <w:next w:val="Normal"/>
    <w:rsid w:val="00C36082"/>
    <w:pPr>
      <w:keepNext/>
      <w:spacing w:before="360"/>
      <w:jc w:val="center"/>
    </w:pPr>
    <w:rPr>
      <w:rFonts w:ascii="Arial" w:hAnsi="Arial"/>
      <w:b/>
      <w:kern w:val="28"/>
      <w:sz w:val="24"/>
      <w:u w:val="single"/>
    </w:rPr>
  </w:style>
  <w:style w:type="paragraph" w:customStyle="1" w:styleId="ChapterSubtitle">
    <w:name w:val="Chapter Subtitle"/>
    <w:basedOn w:val="Normal"/>
    <w:next w:val="BodyText"/>
    <w:rsid w:val="00C36082"/>
    <w:pPr>
      <w:keepNext/>
      <w:keepLines/>
      <w:spacing w:before="360" w:after="360"/>
      <w:jc w:val="center"/>
    </w:pPr>
    <w:rPr>
      <w:rFonts w:ascii="Arial" w:hAnsi="Arial"/>
      <w:i/>
      <w:kern w:val="28"/>
      <w:sz w:val="28"/>
    </w:rPr>
  </w:style>
  <w:style w:type="paragraph" w:customStyle="1" w:styleId="ChapterTitle">
    <w:name w:val="Chapter Title"/>
    <w:basedOn w:val="Normal"/>
    <w:next w:val="ChapterSubtitle"/>
    <w:rsid w:val="00C36082"/>
    <w:pPr>
      <w:keepNext/>
      <w:keepLines/>
      <w:spacing w:before="600"/>
      <w:jc w:val="center"/>
    </w:pPr>
    <w:rPr>
      <w:rFonts w:ascii="Arial" w:hAnsi="Arial"/>
      <w:b/>
      <w:kern w:val="28"/>
      <w:sz w:val="32"/>
    </w:rPr>
  </w:style>
  <w:style w:type="paragraph" w:styleId="Date">
    <w:name w:val="Date"/>
    <w:basedOn w:val="BodyText"/>
    <w:rsid w:val="00C36082"/>
    <w:pPr>
      <w:spacing w:before="960"/>
      <w:jc w:val="center"/>
    </w:pPr>
    <w:rPr>
      <w:b/>
      <w:sz w:val="28"/>
    </w:rPr>
  </w:style>
  <w:style w:type="paragraph" w:customStyle="1" w:styleId="DocumentLabel">
    <w:name w:val="Document Label"/>
    <w:basedOn w:val="Normal"/>
    <w:rsid w:val="00C36082"/>
    <w:pPr>
      <w:keepNext/>
      <w:spacing w:before="240" w:after="360"/>
    </w:pPr>
    <w:rPr>
      <w:b/>
      <w:kern w:val="28"/>
      <w:sz w:val="36"/>
    </w:rPr>
  </w:style>
  <w:style w:type="character" w:styleId="Emphasis">
    <w:name w:val="Emphasis"/>
    <w:qFormat/>
    <w:rsid w:val="00C36082"/>
    <w:rPr>
      <w:i/>
    </w:rPr>
  </w:style>
  <w:style w:type="character" w:styleId="EndnoteReference">
    <w:name w:val="endnote reference"/>
    <w:semiHidden/>
    <w:rsid w:val="00C36082"/>
    <w:rPr>
      <w:vertAlign w:val="superscript"/>
    </w:rPr>
  </w:style>
  <w:style w:type="paragraph" w:styleId="EndnoteText">
    <w:name w:val="endnote text"/>
    <w:basedOn w:val="Normal"/>
    <w:semiHidden/>
    <w:rsid w:val="00C36082"/>
    <w:pPr>
      <w:tabs>
        <w:tab w:val="left" w:pos="187"/>
      </w:tabs>
      <w:spacing w:after="120" w:line="220" w:lineRule="exact"/>
      <w:ind w:left="187" w:hanging="187"/>
    </w:pPr>
    <w:rPr>
      <w:sz w:val="18"/>
    </w:rPr>
  </w:style>
  <w:style w:type="paragraph" w:customStyle="1" w:styleId="FooterEven">
    <w:name w:val="Footer Even"/>
    <w:basedOn w:val="Footer"/>
    <w:rsid w:val="00C36082"/>
  </w:style>
  <w:style w:type="paragraph" w:customStyle="1" w:styleId="FooterFirst">
    <w:name w:val="Footer First"/>
    <w:basedOn w:val="Footer"/>
    <w:rsid w:val="00C36082"/>
    <w:pPr>
      <w:tabs>
        <w:tab w:val="clear" w:pos="8640"/>
      </w:tabs>
      <w:jc w:val="center"/>
    </w:pPr>
  </w:style>
  <w:style w:type="paragraph" w:customStyle="1" w:styleId="FooterOdd">
    <w:name w:val="Footer Odd"/>
    <w:basedOn w:val="Footer"/>
    <w:rsid w:val="00C36082"/>
    <w:pPr>
      <w:tabs>
        <w:tab w:val="right" w:pos="0"/>
      </w:tabs>
      <w:jc w:val="right"/>
    </w:pPr>
  </w:style>
  <w:style w:type="paragraph" w:customStyle="1" w:styleId="FootnoteBase">
    <w:name w:val="Footnote Base"/>
    <w:basedOn w:val="Normal"/>
    <w:rsid w:val="00C36082"/>
    <w:pPr>
      <w:tabs>
        <w:tab w:val="left" w:pos="187"/>
      </w:tabs>
      <w:spacing w:line="220" w:lineRule="exact"/>
      <w:ind w:left="187" w:hanging="187"/>
    </w:pPr>
    <w:rPr>
      <w:sz w:val="18"/>
    </w:rPr>
  </w:style>
  <w:style w:type="paragraph" w:customStyle="1" w:styleId="GlossaryDefinition">
    <w:name w:val="Glossary Definition"/>
    <w:basedOn w:val="BodyText"/>
    <w:rsid w:val="00C36082"/>
    <w:pPr>
      <w:spacing w:line="240" w:lineRule="auto"/>
      <w:ind w:left="547" w:hanging="547"/>
    </w:pPr>
  </w:style>
  <w:style w:type="character" w:customStyle="1" w:styleId="GlossaryEntry">
    <w:name w:val="Glossary Entry"/>
    <w:rsid w:val="00C36082"/>
    <w:rPr>
      <w:b/>
    </w:rPr>
  </w:style>
  <w:style w:type="paragraph" w:styleId="Header">
    <w:name w:val="header"/>
    <w:basedOn w:val="Normal"/>
    <w:rsid w:val="00C36082"/>
    <w:pPr>
      <w:keepLines/>
      <w:tabs>
        <w:tab w:val="center" w:pos="4320"/>
        <w:tab w:val="right" w:pos="8640"/>
      </w:tabs>
    </w:pPr>
  </w:style>
  <w:style w:type="paragraph" w:customStyle="1" w:styleId="HeaderBase">
    <w:name w:val="Header Base"/>
    <w:basedOn w:val="Normal"/>
    <w:rsid w:val="00C36082"/>
    <w:pPr>
      <w:keepLines/>
      <w:tabs>
        <w:tab w:val="center" w:pos="4320"/>
        <w:tab w:val="right" w:pos="8640"/>
      </w:tabs>
    </w:pPr>
  </w:style>
  <w:style w:type="paragraph" w:customStyle="1" w:styleId="HeaderEven">
    <w:name w:val="Header Even"/>
    <w:basedOn w:val="Header"/>
    <w:rsid w:val="00C36082"/>
  </w:style>
  <w:style w:type="paragraph" w:customStyle="1" w:styleId="HeaderFirst">
    <w:name w:val="Header First"/>
    <w:basedOn w:val="Header"/>
    <w:rsid w:val="00C36082"/>
    <w:pPr>
      <w:tabs>
        <w:tab w:val="clear" w:pos="8640"/>
      </w:tabs>
      <w:jc w:val="center"/>
    </w:pPr>
  </w:style>
  <w:style w:type="paragraph" w:customStyle="1" w:styleId="HeaderOdd">
    <w:name w:val="Header Odd"/>
    <w:basedOn w:val="Header"/>
    <w:rsid w:val="00C36082"/>
    <w:pPr>
      <w:tabs>
        <w:tab w:val="right" w:pos="0"/>
      </w:tabs>
      <w:jc w:val="right"/>
    </w:pPr>
  </w:style>
  <w:style w:type="paragraph" w:customStyle="1" w:styleId="HeadingBase">
    <w:name w:val="Heading Base"/>
    <w:basedOn w:val="Normal"/>
    <w:next w:val="BodyText"/>
    <w:rsid w:val="00C36082"/>
    <w:pPr>
      <w:keepNext/>
      <w:keepLines/>
      <w:spacing w:before="240" w:after="120"/>
    </w:pPr>
    <w:rPr>
      <w:rFonts w:ascii="Arial" w:hAnsi="Arial"/>
      <w:b/>
      <w:kern w:val="28"/>
      <w:sz w:val="36"/>
    </w:rPr>
  </w:style>
  <w:style w:type="paragraph" w:styleId="Index1">
    <w:name w:val="index 1"/>
    <w:basedOn w:val="Normal"/>
    <w:semiHidden/>
    <w:rsid w:val="00C36082"/>
    <w:pPr>
      <w:tabs>
        <w:tab w:val="right" w:leader="dot" w:pos="3960"/>
      </w:tabs>
      <w:ind w:left="720" w:hanging="720"/>
    </w:pPr>
  </w:style>
  <w:style w:type="paragraph" w:styleId="Index2">
    <w:name w:val="index 2"/>
    <w:basedOn w:val="Normal"/>
    <w:semiHidden/>
    <w:rsid w:val="00C36082"/>
    <w:pPr>
      <w:tabs>
        <w:tab w:val="right" w:leader="dot" w:pos="3960"/>
      </w:tabs>
      <w:ind w:left="1080" w:hanging="720"/>
    </w:pPr>
  </w:style>
  <w:style w:type="paragraph" w:styleId="Index3">
    <w:name w:val="index 3"/>
    <w:basedOn w:val="Normal"/>
    <w:semiHidden/>
    <w:rsid w:val="00C36082"/>
    <w:pPr>
      <w:tabs>
        <w:tab w:val="right" w:leader="dot" w:pos="3960"/>
      </w:tabs>
      <w:ind w:left="1440" w:hanging="720"/>
    </w:pPr>
  </w:style>
  <w:style w:type="paragraph" w:styleId="Index4">
    <w:name w:val="index 4"/>
    <w:basedOn w:val="Normal"/>
    <w:semiHidden/>
    <w:rsid w:val="00C36082"/>
    <w:pPr>
      <w:tabs>
        <w:tab w:val="right" w:leader="dot" w:pos="3960"/>
      </w:tabs>
      <w:ind w:left="1800" w:hanging="720"/>
    </w:pPr>
  </w:style>
  <w:style w:type="paragraph" w:styleId="Index5">
    <w:name w:val="index 5"/>
    <w:basedOn w:val="Normal"/>
    <w:semiHidden/>
    <w:rsid w:val="00C36082"/>
    <w:pPr>
      <w:tabs>
        <w:tab w:val="right" w:leader="dot" w:pos="3960"/>
      </w:tabs>
      <w:ind w:left="2160" w:hanging="720"/>
    </w:pPr>
  </w:style>
  <w:style w:type="paragraph" w:styleId="Index6">
    <w:name w:val="index 6"/>
    <w:basedOn w:val="Normal"/>
    <w:semiHidden/>
    <w:rsid w:val="00C36082"/>
    <w:pPr>
      <w:tabs>
        <w:tab w:val="right" w:leader="dot" w:pos="3960"/>
      </w:tabs>
      <w:ind w:left="1800" w:hanging="720"/>
    </w:pPr>
  </w:style>
  <w:style w:type="paragraph" w:styleId="Index7">
    <w:name w:val="index 7"/>
    <w:basedOn w:val="Normal"/>
    <w:semiHidden/>
    <w:rsid w:val="00C36082"/>
    <w:pPr>
      <w:tabs>
        <w:tab w:val="right" w:leader="dot" w:pos="3960"/>
      </w:tabs>
      <w:ind w:left="2160" w:hanging="720"/>
    </w:pPr>
  </w:style>
  <w:style w:type="paragraph" w:styleId="Index8">
    <w:name w:val="index 8"/>
    <w:basedOn w:val="Normal"/>
    <w:semiHidden/>
    <w:rsid w:val="00C36082"/>
    <w:pPr>
      <w:tabs>
        <w:tab w:val="right" w:leader="dot" w:pos="3960"/>
      </w:tabs>
      <w:ind w:left="2520" w:hanging="720"/>
    </w:pPr>
  </w:style>
  <w:style w:type="paragraph" w:styleId="Index9">
    <w:name w:val="index 9"/>
    <w:basedOn w:val="Normal"/>
    <w:semiHidden/>
    <w:rsid w:val="00C36082"/>
    <w:pPr>
      <w:tabs>
        <w:tab w:val="right" w:leader="dot" w:pos="3960"/>
      </w:tabs>
      <w:ind w:left="2880" w:hanging="720"/>
    </w:pPr>
  </w:style>
  <w:style w:type="paragraph" w:customStyle="1" w:styleId="IndexBase">
    <w:name w:val="Index Base"/>
    <w:basedOn w:val="Normal"/>
    <w:rsid w:val="00C36082"/>
    <w:pPr>
      <w:tabs>
        <w:tab w:val="right" w:leader="dot" w:pos="3960"/>
      </w:tabs>
      <w:ind w:left="720" w:hanging="720"/>
    </w:pPr>
  </w:style>
  <w:style w:type="paragraph" w:styleId="IndexHeading">
    <w:name w:val="index heading"/>
    <w:basedOn w:val="Normal"/>
    <w:next w:val="Index1"/>
    <w:semiHidden/>
    <w:rsid w:val="00C36082"/>
    <w:pPr>
      <w:keepNext/>
      <w:spacing w:before="120"/>
    </w:pPr>
    <w:rPr>
      <w:rFonts w:ascii="Arial" w:hAnsi="Arial"/>
      <w:b/>
      <w:kern w:val="28"/>
      <w:sz w:val="28"/>
    </w:rPr>
  </w:style>
  <w:style w:type="character" w:customStyle="1" w:styleId="Lead-inEmphasis">
    <w:name w:val="Lead-in Emphasis"/>
    <w:rsid w:val="00C36082"/>
    <w:rPr>
      <w:b/>
      <w:i/>
    </w:rPr>
  </w:style>
  <w:style w:type="character" w:styleId="LineNumber">
    <w:name w:val="line number"/>
    <w:rsid w:val="00C36082"/>
    <w:rPr>
      <w:rFonts w:ascii="Arial" w:hAnsi="Arial"/>
      <w:sz w:val="18"/>
    </w:rPr>
  </w:style>
  <w:style w:type="paragraph" w:styleId="List">
    <w:name w:val="List"/>
    <w:basedOn w:val="BodyText"/>
    <w:rsid w:val="00C36082"/>
    <w:pPr>
      <w:tabs>
        <w:tab w:val="left" w:pos="720"/>
      </w:tabs>
      <w:spacing w:after="80"/>
      <w:ind w:left="720" w:hanging="360"/>
    </w:pPr>
  </w:style>
  <w:style w:type="paragraph" w:styleId="List2">
    <w:name w:val="List 2"/>
    <w:basedOn w:val="List"/>
    <w:rsid w:val="00C36082"/>
    <w:pPr>
      <w:tabs>
        <w:tab w:val="clear" w:pos="720"/>
        <w:tab w:val="left" w:pos="1080"/>
      </w:tabs>
      <w:ind w:left="1080"/>
    </w:pPr>
  </w:style>
  <w:style w:type="paragraph" w:styleId="List3">
    <w:name w:val="List 3"/>
    <w:basedOn w:val="List"/>
    <w:rsid w:val="00C36082"/>
    <w:pPr>
      <w:tabs>
        <w:tab w:val="clear" w:pos="720"/>
        <w:tab w:val="left" w:pos="1440"/>
      </w:tabs>
      <w:ind w:left="1440"/>
    </w:pPr>
  </w:style>
  <w:style w:type="paragraph" w:styleId="List4">
    <w:name w:val="List 4"/>
    <w:basedOn w:val="List"/>
    <w:rsid w:val="00C36082"/>
    <w:pPr>
      <w:tabs>
        <w:tab w:val="clear" w:pos="720"/>
        <w:tab w:val="left" w:pos="1800"/>
      </w:tabs>
      <w:ind w:left="1800"/>
    </w:pPr>
  </w:style>
  <w:style w:type="paragraph" w:styleId="List5">
    <w:name w:val="List 5"/>
    <w:basedOn w:val="List"/>
    <w:rsid w:val="00C36082"/>
    <w:pPr>
      <w:tabs>
        <w:tab w:val="clear" w:pos="720"/>
        <w:tab w:val="left" w:pos="2160"/>
      </w:tabs>
      <w:ind w:left="2160"/>
    </w:pPr>
  </w:style>
  <w:style w:type="paragraph" w:styleId="ListBullet">
    <w:name w:val="List Bullet"/>
    <w:basedOn w:val="List"/>
    <w:rsid w:val="00C36082"/>
    <w:pPr>
      <w:tabs>
        <w:tab w:val="clear" w:pos="720"/>
      </w:tabs>
      <w:spacing w:after="160"/>
    </w:pPr>
  </w:style>
  <w:style w:type="paragraph" w:styleId="ListBullet2">
    <w:name w:val="List Bullet 2"/>
    <w:basedOn w:val="ListBullet"/>
    <w:rsid w:val="00C36082"/>
    <w:pPr>
      <w:ind w:left="1080"/>
    </w:pPr>
  </w:style>
  <w:style w:type="paragraph" w:styleId="ListBullet3">
    <w:name w:val="List Bullet 3"/>
    <w:basedOn w:val="ListBullet"/>
    <w:rsid w:val="00C36082"/>
    <w:pPr>
      <w:ind w:left="1440"/>
    </w:pPr>
  </w:style>
  <w:style w:type="paragraph" w:styleId="ListBullet4">
    <w:name w:val="List Bullet 4"/>
    <w:basedOn w:val="ListBullet"/>
    <w:rsid w:val="00C36082"/>
    <w:pPr>
      <w:ind w:left="1800"/>
    </w:pPr>
  </w:style>
  <w:style w:type="paragraph" w:styleId="ListBullet5">
    <w:name w:val="List Bullet 5"/>
    <w:basedOn w:val="ListBullet"/>
    <w:rsid w:val="00C36082"/>
    <w:pPr>
      <w:ind w:left="2160"/>
    </w:pPr>
  </w:style>
  <w:style w:type="paragraph" w:customStyle="1" w:styleId="ListBulletFirst">
    <w:name w:val="List Bullet First"/>
    <w:basedOn w:val="ListBullet"/>
    <w:next w:val="ListBullet"/>
    <w:rsid w:val="00C36082"/>
    <w:pPr>
      <w:spacing w:before="80"/>
    </w:pPr>
  </w:style>
  <w:style w:type="paragraph" w:customStyle="1" w:styleId="ListBulletLast">
    <w:name w:val="List Bullet Last"/>
    <w:basedOn w:val="ListBullet"/>
    <w:next w:val="BodyText"/>
    <w:rsid w:val="00C36082"/>
    <w:pPr>
      <w:spacing w:after="240"/>
    </w:pPr>
  </w:style>
  <w:style w:type="paragraph" w:styleId="ListContinue">
    <w:name w:val="List Continue"/>
    <w:basedOn w:val="List"/>
    <w:rsid w:val="00C36082"/>
    <w:pPr>
      <w:tabs>
        <w:tab w:val="clear" w:pos="720"/>
      </w:tabs>
      <w:spacing w:after="160"/>
    </w:pPr>
  </w:style>
  <w:style w:type="paragraph" w:styleId="ListContinue2">
    <w:name w:val="List Continue 2"/>
    <w:basedOn w:val="ListContinue"/>
    <w:rsid w:val="00C36082"/>
    <w:pPr>
      <w:ind w:left="1080"/>
    </w:pPr>
  </w:style>
  <w:style w:type="paragraph" w:styleId="ListContinue3">
    <w:name w:val="List Continue 3"/>
    <w:basedOn w:val="ListContinue"/>
    <w:rsid w:val="00C36082"/>
    <w:pPr>
      <w:ind w:left="1440"/>
    </w:pPr>
  </w:style>
  <w:style w:type="paragraph" w:styleId="ListContinue4">
    <w:name w:val="List Continue 4"/>
    <w:basedOn w:val="ListContinue"/>
    <w:rsid w:val="00C36082"/>
    <w:pPr>
      <w:ind w:left="1800"/>
    </w:pPr>
  </w:style>
  <w:style w:type="paragraph" w:styleId="ListContinue5">
    <w:name w:val="List Continue 5"/>
    <w:basedOn w:val="ListContinue"/>
    <w:rsid w:val="00C36082"/>
    <w:pPr>
      <w:ind w:left="2160"/>
    </w:pPr>
  </w:style>
  <w:style w:type="paragraph" w:customStyle="1" w:styleId="ListFirst">
    <w:name w:val="List First"/>
    <w:basedOn w:val="List"/>
    <w:next w:val="List"/>
    <w:rsid w:val="00C36082"/>
    <w:pPr>
      <w:spacing w:before="80"/>
    </w:pPr>
  </w:style>
  <w:style w:type="paragraph" w:customStyle="1" w:styleId="ListLast">
    <w:name w:val="List Last"/>
    <w:basedOn w:val="List"/>
    <w:next w:val="BodyText"/>
    <w:rsid w:val="00C36082"/>
    <w:pPr>
      <w:spacing w:after="240"/>
    </w:pPr>
  </w:style>
  <w:style w:type="paragraph" w:styleId="ListNumber">
    <w:name w:val="List Number"/>
    <w:basedOn w:val="List"/>
    <w:rsid w:val="00C36082"/>
    <w:pPr>
      <w:tabs>
        <w:tab w:val="clear" w:pos="720"/>
      </w:tabs>
      <w:spacing w:after="160"/>
    </w:pPr>
  </w:style>
  <w:style w:type="paragraph" w:styleId="ListNumber2">
    <w:name w:val="List Number 2"/>
    <w:basedOn w:val="ListNumber"/>
    <w:rsid w:val="00C36082"/>
    <w:pPr>
      <w:ind w:left="1080"/>
    </w:pPr>
  </w:style>
  <w:style w:type="paragraph" w:styleId="ListNumber3">
    <w:name w:val="List Number 3"/>
    <w:basedOn w:val="ListNumber"/>
    <w:rsid w:val="00C36082"/>
    <w:pPr>
      <w:ind w:left="1440"/>
    </w:pPr>
  </w:style>
  <w:style w:type="paragraph" w:styleId="ListNumber4">
    <w:name w:val="List Number 4"/>
    <w:basedOn w:val="ListNumber"/>
    <w:rsid w:val="00C36082"/>
    <w:pPr>
      <w:ind w:left="1800"/>
    </w:pPr>
  </w:style>
  <w:style w:type="paragraph" w:styleId="ListNumber5">
    <w:name w:val="List Number 5"/>
    <w:basedOn w:val="ListNumber"/>
    <w:rsid w:val="00C36082"/>
    <w:pPr>
      <w:ind w:left="2160"/>
    </w:pPr>
  </w:style>
  <w:style w:type="paragraph" w:customStyle="1" w:styleId="ListNumberFirst">
    <w:name w:val="List Number First"/>
    <w:basedOn w:val="ListNumber"/>
    <w:next w:val="ListNumber"/>
    <w:rsid w:val="00C36082"/>
    <w:pPr>
      <w:spacing w:before="80"/>
    </w:pPr>
  </w:style>
  <w:style w:type="paragraph" w:customStyle="1" w:styleId="ListNumberLast">
    <w:name w:val="List Number Last"/>
    <w:basedOn w:val="ListNumber"/>
    <w:next w:val="BodyText"/>
    <w:rsid w:val="00C36082"/>
    <w:pPr>
      <w:spacing w:after="240"/>
    </w:pPr>
  </w:style>
  <w:style w:type="paragraph" w:styleId="MacroText">
    <w:name w:val="macro"/>
    <w:basedOn w:val="BodyText"/>
    <w:semiHidden/>
    <w:rsid w:val="00C36082"/>
    <w:pPr>
      <w:spacing w:after="120" w:line="240" w:lineRule="auto"/>
    </w:pPr>
    <w:rPr>
      <w:rFonts w:ascii="Courier New" w:hAnsi="Courier New"/>
    </w:rPr>
  </w:style>
  <w:style w:type="paragraph" w:customStyle="1" w:styleId="Name">
    <w:name w:val="Name"/>
    <w:basedOn w:val="BodyText"/>
    <w:rsid w:val="00C36082"/>
    <w:pPr>
      <w:jc w:val="center"/>
    </w:pPr>
  </w:style>
  <w:style w:type="paragraph" w:customStyle="1" w:styleId="PartLabel">
    <w:name w:val="Part Label"/>
    <w:basedOn w:val="HeadingBase"/>
    <w:next w:val="Normal"/>
    <w:rsid w:val="00C36082"/>
    <w:pPr>
      <w:spacing w:before="600" w:after="160"/>
      <w:jc w:val="center"/>
    </w:pPr>
    <w:rPr>
      <w:b w:val="0"/>
      <w:sz w:val="24"/>
      <w:u w:val="single"/>
    </w:rPr>
  </w:style>
  <w:style w:type="paragraph" w:customStyle="1" w:styleId="PartSubtitle">
    <w:name w:val="Part Subtitle"/>
    <w:basedOn w:val="Normal"/>
    <w:next w:val="BodyText"/>
    <w:rsid w:val="00C36082"/>
    <w:pPr>
      <w:keepNext/>
      <w:spacing w:before="360" w:after="120"/>
      <w:jc w:val="center"/>
    </w:pPr>
    <w:rPr>
      <w:rFonts w:ascii="Arial" w:hAnsi="Arial"/>
      <w:i/>
      <w:kern w:val="28"/>
      <w:sz w:val="32"/>
    </w:rPr>
  </w:style>
  <w:style w:type="paragraph" w:customStyle="1" w:styleId="PartTitle">
    <w:name w:val="Part Title"/>
    <w:basedOn w:val="HeadingBase"/>
    <w:next w:val="PartSubtitle"/>
    <w:rsid w:val="00C36082"/>
    <w:pPr>
      <w:spacing w:before="600"/>
      <w:jc w:val="center"/>
    </w:pPr>
  </w:style>
  <w:style w:type="paragraph" w:customStyle="1" w:styleId="Picture">
    <w:name w:val="Picture"/>
    <w:basedOn w:val="BodyText"/>
    <w:next w:val="Caption"/>
    <w:rsid w:val="00C36082"/>
    <w:pPr>
      <w:keepNext/>
      <w:spacing w:line="240" w:lineRule="auto"/>
    </w:pPr>
  </w:style>
  <w:style w:type="paragraph" w:customStyle="1" w:styleId="SectionHeading">
    <w:name w:val="Section Heading"/>
    <w:basedOn w:val="HeadingBase"/>
    <w:rsid w:val="00C36082"/>
    <w:pPr>
      <w:spacing w:before="120" w:after="160"/>
    </w:pPr>
    <w:rPr>
      <w:sz w:val="28"/>
    </w:rPr>
  </w:style>
  <w:style w:type="paragraph" w:customStyle="1" w:styleId="SectionLabel">
    <w:name w:val="Section Label"/>
    <w:basedOn w:val="HeadingBase"/>
    <w:next w:val="BodyText"/>
    <w:rsid w:val="00C36082"/>
    <w:pPr>
      <w:spacing w:after="360"/>
      <w:jc w:val="center"/>
    </w:pPr>
  </w:style>
  <w:style w:type="paragraph" w:styleId="Subtitle">
    <w:name w:val="Subtitle"/>
    <w:basedOn w:val="Title"/>
    <w:next w:val="BodyText"/>
    <w:qFormat/>
    <w:rsid w:val="00C36082"/>
    <w:pPr>
      <w:spacing w:before="0" w:after="240"/>
    </w:pPr>
    <w:rPr>
      <w:b w:val="0"/>
      <w:i/>
      <w:sz w:val="28"/>
    </w:rPr>
  </w:style>
  <w:style w:type="paragraph" w:styleId="Title">
    <w:name w:val="Title"/>
    <w:basedOn w:val="HeadingBase"/>
    <w:next w:val="Subtitle"/>
    <w:qFormat/>
    <w:rsid w:val="00C36082"/>
    <w:pPr>
      <w:spacing w:before="360" w:after="160"/>
      <w:jc w:val="center"/>
    </w:pPr>
    <w:rPr>
      <w:sz w:val="40"/>
    </w:rPr>
  </w:style>
  <w:style w:type="paragraph" w:customStyle="1" w:styleId="SubtitleCover">
    <w:name w:val="Subtitle Cover"/>
    <w:basedOn w:val="Normal"/>
    <w:next w:val="BodyText"/>
    <w:rsid w:val="00C36082"/>
    <w:pPr>
      <w:keepNext/>
      <w:spacing w:before="240" w:after="160"/>
      <w:jc w:val="center"/>
    </w:pPr>
    <w:rPr>
      <w:rFonts w:ascii="Arial" w:hAnsi="Arial"/>
      <w:i/>
      <w:kern w:val="28"/>
      <w:sz w:val="36"/>
    </w:rPr>
  </w:style>
  <w:style w:type="character" w:customStyle="1" w:styleId="Superscript">
    <w:name w:val="Superscript"/>
    <w:rsid w:val="00C36082"/>
    <w:rPr>
      <w:vertAlign w:val="superscript"/>
    </w:rPr>
  </w:style>
  <w:style w:type="paragraph" w:styleId="TableofAuthorities">
    <w:name w:val="table of authorities"/>
    <w:basedOn w:val="Normal"/>
    <w:semiHidden/>
    <w:rsid w:val="00C36082"/>
    <w:pPr>
      <w:tabs>
        <w:tab w:val="right" w:leader="dot" w:pos="8640"/>
      </w:tabs>
      <w:ind w:left="360" w:hanging="360"/>
    </w:pPr>
  </w:style>
  <w:style w:type="paragraph" w:styleId="TableofFigures">
    <w:name w:val="table of figures"/>
    <w:basedOn w:val="Normal"/>
    <w:semiHidden/>
    <w:rsid w:val="00C36082"/>
    <w:pPr>
      <w:tabs>
        <w:tab w:val="right" w:leader="dot" w:pos="8640"/>
      </w:tabs>
      <w:ind w:left="720" w:hanging="720"/>
    </w:pPr>
  </w:style>
  <w:style w:type="paragraph" w:customStyle="1" w:styleId="TitleCover">
    <w:name w:val="Title Cover"/>
    <w:basedOn w:val="HeadingBase"/>
    <w:next w:val="SubtitleCover"/>
    <w:rsid w:val="00C36082"/>
    <w:pPr>
      <w:spacing w:before="720" w:after="160"/>
      <w:jc w:val="center"/>
    </w:pPr>
    <w:rPr>
      <w:sz w:val="48"/>
    </w:rPr>
  </w:style>
  <w:style w:type="paragraph" w:styleId="TOAHeading">
    <w:name w:val="toa heading"/>
    <w:basedOn w:val="SectionHeading"/>
    <w:next w:val="TableofAuthorities"/>
    <w:semiHidden/>
    <w:rsid w:val="00C36082"/>
  </w:style>
  <w:style w:type="paragraph" w:styleId="TOC1">
    <w:name w:val="toc 1"/>
    <w:basedOn w:val="Normal"/>
    <w:semiHidden/>
    <w:rsid w:val="00C36082"/>
    <w:pPr>
      <w:tabs>
        <w:tab w:val="right" w:leader="dot" w:pos="8640"/>
      </w:tabs>
      <w:spacing w:before="180" w:after="120"/>
    </w:pPr>
    <w:rPr>
      <w:rFonts w:ascii="Arial" w:hAnsi="Arial"/>
      <w:b/>
      <w:sz w:val="24"/>
    </w:rPr>
  </w:style>
  <w:style w:type="paragraph" w:styleId="TOC2">
    <w:name w:val="toc 2"/>
    <w:basedOn w:val="Normal"/>
    <w:semiHidden/>
    <w:rsid w:val="00C36082"/>
    <w:pPr>
      <w:tabs>
        <w:tab w:val="right" w:leader="dot" w:pos="8640"/>
      </w:tabs>
      <w:ind w:left="360"/>
    </w:pPr>
  </w:style>
  <w:style w:type="paragraph" w:styleId="TOC3">
    <w:name w:val="toc 3"/>
    <w:basedOn w:val="Normal"/>
    <w:semiHidden/>
    <w:rsid w:val="00C36082"/>
    <w:pPr>
      <w:tabs>
        <w:tab w:val="right" w:leader="dot" w:pos="8640"/>
      </w:tabs>
      <w:ind w:left="720"/>
    </w:pPr>
  </w:style>
  <w:style w:type="paragraph" w:styleId="TOC4">
    <w:name w:val="toc 4"/>
    <w:basedOn w:val="Normal"/>
    <w:semiHidden/>
    <w:rsid w:val="00C36082"/>
    <w:pPr>
      <w:tabs>
        <w:tab w:val="right" w:leader="dot" w:pos="8640"/>
      </w:tabs>
      <w:ind w:left="1080"/>
    </w:pPr>
  </w:style>
  <w:style w:type="paragraph" w:styleId="TOC5">
    <w:name w:val="toc 5"/>
    <w:basedOn w:val="Normal"/>
    <w:semiHidden/>
    <w:rsid w:val="00C36082"/>
    <w:pPr>
      <w:tabs>
        <w:tab w:val="right" w:leader="dot" w:pos="8640"/>
      </w:tabs>
      <w:ind w:left="1440"/>
    </w:pPr>
  </w:style>
  <w:style w:type="paragraph" w:styleId="TOC6">
    <w:name w:val="toc 6"/>
    <w:basedOn w:val="Normal"/>
    <w:semiHidden/>
    <w:rsid w:val="00C36082"/>
    <w:pPr>
      <w:tabs>
        <w:tab w:val="right" w:leader="dot" w:pos="8640"/>
      </w:tabs>
      <w:ind w:left="1800"/>
    </w:pPr>
  </w:style>
  <w:style w:type="paragraph" w:styleId="TOC7">
    <w:name w:val="toc 7"/>
    <w:basedOn w:val="Normal"/>
    <w:semiHidden/>
    <w:rsid w:val="00C36082"/>
    <w:pPr>
      <w:tabs>
        <w:tab w:val="right" w:leader="dot" w:pos="8640"/>
      </w:tabs>
      <w:ind w:left="2160"/>
    </w:pPr>
  </w:style>
  <w:style w:type="paragraph" w:styleId="TOC8">
    <w:name w:val="toc 8"/>
    <w:basedOn w:val="Normal"/>
    <w:semiHidden/>
    <w:rsid w:val="00C36082"/>
    <w:pPr>
      <w:tabs>
        <w:tab w:val="right" w:leader="dot" w:pos="8640"/>
      </w:tabs>
      <w:ind w:left="2520"/>
    </w:pPr>
  </w:style>
  <w:style w:type="paragraph" w:styleId="TOC9">
    <w:name w:val="toc 9"/>
    <w:basedOn w:val="Normal"/>
    <w:semiHidden/>
    <w:rsid w:val="00C36082"/>
    <w:pPr>
      <w:tabs>
        <w:tab w:val="right" w:leader="dot" w:pos="8640"/>
      </w:tabs>
      <w:ind w:left="2880"/>
    </w:pPr>
  </w:style>
  <w:style w:type="paragraph" w:customStyle="1" w:styleId="TOCBase">
    <w:name w:val="TOC Base"/>
    <w:basedOn w:val="Normal"/>
    <w:rsid w:val="00C36082"/>
    <w:pPr>
      <w:tabs>
        <w:tab w:val="right" w:leader="dot" w:pos="8640"/>
      </w:tabs>
    </w:pPr>
  </w:style>
  <w:style w:type="paragraph" w:styleId="BalloonText">
    <w:name w:val="Balloon Text"/>
    <w:basedOn w:val="Normal"/>
    <w:link w:val="BalloonTextChar"/>
    <w:rsid w:val="00794140"/>
    <w:rPr>
      <w:rFonts w:ascii="Tahoma" w:hAnsi="Tahoma" w:cs="Tahoma"/>
      <w:sz w:val="16"/>
      <w:szCs w:val="16"/>
    </w:rPr>
  </w:style>
  <w:style w:type="character" w:customStyle="1" w:styleId="BalloonTextChar">
    <w:name w:val="Balloon Text Char"/>
    <w:link w:val="BalloonText"/>
    <w:rsid w:val="00794140"/>
    <w:rPr>
      <w:rFonts w:ascii="Tahoma" w:hAnsi="Tahoma" w:cs="Tahoma"/>
      <w:sz w:val="16"/>
      <w:szCs w:val="16"/>
      <w:lang w:val="en-US" w:eastAsia="en-US"/>
    </w:rPr>
  </w:style>
  <w:style w:type="paragraph" w:styleId="CommentSubject">
    <w:name w:val="annotation subject"/>
    <w:basedOn w:val="CommentText"/>
    <w:next w:val="CommentText"/>
    <w:link w:val="CommentSubjectChar"/>
    <w:rsid w:val="00794140"/>
    <w:pPr>
      <w:tabs>
        <w:tab w:val="clear" w:pos="187"/>
      </w:tabs>
      <w:spacing w:after="0" w:line="240" w:lineRule="auto"/>
      <w:ind w:left="0" w:firstLine="0"/>
    </w:pPr>
    <w:rPr>
      <w:b/>
      <w:bCs/>
    </w:rPr>
  </w:style>
  <w:style w:type="character" w:customStyle="1" w:styleId="CommentTextChar">
    <w:name w:val="Comment Text Char"/>
    <w:link w:val="CommentText"/>
    <w:semiHidden/>
    <w:rsid w:val="00794140"/>
    <w:rPr>
      <w:lang w:val="en-US" w:eastAsia="en-US"/>
    </w:rPr>
  </w:style>
  <w:style w:type="character" w:customStyle="1" w:styleId="CommentSubjectChar">
    <w:name w:val="Comment Subject Char"/>
    <w:link w:val="CommentSubject"/>
    <w:rsid w:val="00794140"/>
    <w:rPr>
      <w:lang w:val="en-US" w:eastAsia="en-US"/>
    </w:rPr>
  </w:style>
  <w:style w:type="paragraph" w:styleId="Revision">
    <w:name w:val="Revision"/>
    <w:hidden/>
    <w:uiPriority w:val="99"/>
    <w:semiHidden/>
    <w:rsid w:val="00192600"/>
    <w:rPr>
      <w:lang w:val="en-US" w:eastAsia="en-US"/>
    </w:rPr>
  </w:style>
  <w:style w:type="character" w:styleId="Hyperlink">
    <w:name w:val="Hyperlink"/>
    <w:uiPriority w:val="99"/>
    <w:unhideWhenUsed/>
    <w:rsid w:val="007124E6"/>
    <w:rPr>
      <w:rFonts w:ascii="Verdana" w:hAnsi="Verdana" w:hint="default"/>
      <w:color w:val="00339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14191">
      <w:bodyDiv w:val="1"/>
      <w:marLeft w:val="0"/>
      <w:marRight w:val="0"/>
      <w:marTop w:val="0"/>
      <w:marBottom w:val="0"/>
      <w:divBdr>
        <w:top w:val="none" w:sz="0" w:space="0" w:color="auto"/>
        <w:left w:val="none" w:sz="0" w:space="0" w:color="auto"/>
        <w:bottom w:val="none" w:sz="0" w:space="0" w:color="auto"/>
        <w:right w:val="none" w:sz="0" w:space="0" w:color="auto"/>
      </w:divBdr>
      <w:divsChild>
        <w:div w:id="211771061">
          <w:marLeft w:val="0"/>
          <w:marRight w:val="0"/>
          <w:marTop w:val="0"/>
          <w:marBottom w:val="0"/>
          <w:divBdr>
            <w:top w:val="none" w:sz="0" w:space="0" w:color="auto"/>
            <w:left w:val="none" w:sz="0" w:space="0" w:color="auto"/>
            <w:bottom w:val="none" w:sz="0" w:space="0" w:color="auto"/>
            <w:right w:val="none" w:sz="0" w:space="0" w:color="auto"/>
          </w:divBdr>
          <w:divsChild>
            <w:div w:id="15910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03DE69A-C4E2-497C-8EF4-3A3614884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6843</Words>
  <Characters>39009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The ATS Consultations</vt:lpstr>
    </vt:vector>
  </TitlesOfParts>
  <Company>Pre-installed Company</Company>
  <LinksUpToDate>false</LinksUpToDate>
  <CharactersWithSpaces>45761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ATS Consultations</dc:title>
  <dc:creator>Pre-installed User</dc:creator>
  <cp:lastModifiedBy>graham</cp:lastModifiedBy>
  <cp:revision>12</cp:revision>
  <cp:lastPrinted>1998-03-30T10:30:00Z</cp:lastPrinted>
  <dcterms:created xsi:type="dcterms:W3CDTF">2009-09-22T15:35:00Z</dcterms:created>
  <dcterms:modified xsi:type="dcterms:W3CDTF">2011-11-28T11:53:00Z</dcterms:modified>
</cp:coreProperties>
</file>